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Default ContentType="image/x-wmf" Extension="wmf"/>
  <Override ContentType="application/vnd.ms-word.attachedToolbars" PartName="/word/attachedToolbars.bin"/>
  <Override ContentType="application/vnd.ms-word.keyMapCustomizations+xml" PartName="/word/customizations.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48"/>
      </w:pPr>
      <w:r>
        <w:rPr>
          <w:rFonts w:hint="eastAsia"/>
          <w:b/>
          <w:szCs w:val="32"/>
          <w:shd w:val="clear" w:color="auto" w:fill="FFFFFF"/>
        </w:rPr>
        <w:t>江苏</w:t>
      </w:r>
      <w:r>
        <w:rPr>
          <w:b/>
          <w:szCs w:val="32"/>
          <w:shd w:val="clear" w:color="auto" w:fill="FFFFFF"/>
        </w:rPr>
        <w:t>省</w:t>
      </w:r>
      <w:r>
        <w:rPr>
          <w:rFonts w:hint="eastAsia"/>
          <w:b/>
          <w:szCs w:val="32"/>
          <w:shd w:val="clear" w:color="auto" w:fill="FFFFFF"/>
        </w:rPr>
        <w:t>化工</w:t>
      </w:r>
      <w:r>
        <w:rPr>
          <w:b/>
          <w:szCs w:val="32"/>
          <w:shd w:val="clear" w:color="auto" w:fill="FFFFFF"/>
        </w:rPr>
        <w:t>企业安全风险</w:t>
      </w:r>
      <w:r>
        <w:rPr>
          <w:rFonts w:hint="eastAsia"/>
          <w:b/>
          <w:szCs w:val="32"/>
          <w:shd w:val="clear" w:color="auto" w:fill="FFFFFF"/>
        </w:rPr>
        <w:t>分区</w:t>
      </w:r>
      <w:r>
        <w:rPr>
          <w:b/>
          <w:szCs w:val="32"/>
          <w:shd w:val="clear" w:color="auto" w:fill="FFFFFF"/>
        </w:rPr>
        <w:t>分级</w:t>
      </w:r>
      <w:r>
        <w:rPr>
          <w:rFonts w:hint="eastAsia"/>
          <w:b/>
          <w:szCs w:val="32"/>
          <w:shd w:val="clear" w:color="auto" w:fill="FFFFFF"/>
        </w:rPr>
        <w:t>指南</w:t>
      </w:r>
      <w:r>
        <w:rPr>
          <w:b/>
          <w:szCs w:val="32"/>
          <w:shd w:val="clear" w:color="auto" w:fill="FFFFFF"/>
        </w:rPr>
        <w:t>（试行）</w:t>
      </w:r>
    </w:p>
    <w:p>
      <w:pPr>
        <w:pStyle w:val="43"/>
        <w:spacing w:before="312" w:after="312"/>
      </w:pPr>
      <w:r>
        <w:rPr>
          <w:rFonts w:hint="eastAsia"/>
        </w:rPr>
        <w:t>适用范围</w:t>
      </w:r>
    </w:p>
    <w:p>
      <w:pPr>
        <w:pStyle w:val="23"/>
      </w:pPr>
      <w:r>
        <w:t>本</w:t>
      </w:r>
      <w:r>
        <w:rPr>
          <w:rFonts w:hint="eastAsia"/>
        </w:rPr>
        <w:t>指南</w:t>
      </w:r>
      <w:r>
        <w:t>适用于</w:t>
      </w:r>
      <w:r>
        <w:rPr>
          <w:rFonts w:hint="eastAsia"/>
        </w:rPr>
        <w:t>江苏省行政区域内化</w:t>
      </w:r>
      <w:bookmarkStart w:id="11" w:name="_GoBack"/>
      <w:bookmarkEnd w:id="11"/>
      <w:r>
        <w:rPr>
          <w:rFonts w:hint="eastAsia"/>
        </w:rPr>
        <w:t>工生产企业、危险化学品仓储经营企业和危险化学品经营带储存设施企业。</w:t>
      </w:r>
    </w:p>
    <w:p>
      <w:pPr>
        <w:pStyle w:val="43"/>
        <w:spacing w:before="312" w:after="312"/>
      </w:pPr>
      <w:r>
        <w:rPr>
          <w:rFonts w:hint="eastAsia"/>
        </w:rPr>
        <w:t>规范性引用文件</w:t>
      </w:r>
    </w:p>
    <w:p>
      <w:pPr>
        <w:widowControl/>
        <w:ind w:firstLine="420" w:firstLineChars="200"/>
        <w:rPr>
          <w:rFonts w:ascii="宋体"/>
          <w:kern w:val="0"/>
          <w:szCs w:val="20"/>
        </w:rPr>
      </w:pPr>
      <w:r>
        <w:rPr>
          <w:rFonts w:hint="eastAsia" w:ascii="宋体"/>
          <w:kern w:val="0"/>
          <w:szCs w:val="20"/>
        </w:rPr>
        <w:t>下列文件对于本指南的应用是必不可少的。凡是注日期的引用文件，仅所注日期的版本适用于本指南。凡是不注日期的引用文件，其最新版本（包括所有的修改单）适用于本指南。</w:t>
      </w:r>
    </w:p>
    <w:p>
      <w:pPr>
        <w:widowControl/>
        <w:ind w:firstLine="420" w:firstLineChars="200"/>
        <w:rPr>
          <w:rFonts w:ascii="宋体"/>
          <w:kern w:val="0"/>
          <w:szCs w:val="20"/>
        </w:rPr>
      </w:pPr>
      <w:r>
        <w:rPr>
          <w:rFonts w:hint="eastAsia" w:ascii="宋体"/>
          <w:kern w:val="0"/>
          <w:szCs w:val="20"/>
        </w:rPr>
        <w:t>GB 6441 企业职工伤亡事故分类</w:t>
      </w:r>
    </w:p>
    <w:p>
      <w:pPr>
        <w:widowControl/>
        <w:ind w:firstLine="420" w:firstLineChars="200"/>
        <w:rPr>
          <w:rFonts w:ascii="宋体"/>
          <w:kern w:val="0"/>
          <w:szCs w:val="20"/>
        </w:rPr>
      </w:pPr>
      <w:r>
        <w:rPr>
          <w:rFonts w:hint="eastAsia" w:ascii="宋体"/>
          <w:kern w:val="0"/>
          <w:szCs w:val="20"/>
        </w:rPr>
        <w:t>GB/T 13861 生产过程危险和有害因素分类与代码</w:t>
      </w:r>
    </w:p>
    <w:p>
      <w:pPr>
        <w:widowControl/>
        <w:ind w:firstLine="420" w:firstLineChars="200"/>
        <w:rPr>
          <w:rFonts w:ascii="宋体"/>
          <w:kern w:val="0"/>
          <w:szCs w:val="20"/>
        </w:rPr>
      </w:pPr>
      <w:r>
        <w:rPr>
          <w:rFonts w:hint="eastAsia" w:ascii="宋体"/>
          <w:kern w:val="0"/>
          <w:szCs w:val="20"/>
        </w:rPr>
        <w:t>GB 18218-2018 危险化学品重大危险源辨识</w:t>
      </w:r>
    </w:p>
    <w:p>
      <w:pPr>
        <w:widowControl/>
        <w:ind w:firstLine="420" w:firstLineChars="200"/>
        <w:rPr>
          <w:rFonts w:hint="eastAsia" w:ascii="宋体"/>
          <w:kern w:val="0"/>
          <w:szCs w:val="20"/>
        </w:rPr>
      </w:pPr>
      <w:r>
        <w:rPr>
          <w:rFonts w:hint="eastAsia" w:ascii="宋体"/>
          <w:kern w:val="0"/>
          <w:szCs w:val="20"/>
        </w:rPr>
        <w:t>GB 30000.18-2013 化学品分类和标签规范 第18部分：急性毒性</w:t>
      </w:r>
    </w:p>
    <w:p>
      <w:pPr>
        <w:widowControl/>
        <w:ind w:firstLine="420" w:firstLineChars="200"/>
        <w:rPr>
          <w:rFonts w:ascii="宋体"/>
          <w:kern w:val="0"/>
          <w:szCs w:val="20"/>
        </w:rPr>
      </w:pPr>
      <w:r>
        <w:rPr>
          <w:rFonts w:hint="eastAsia" w:ascii="宋体"/>
          <w:kern w:val="0"/>
          <w:szCs w:val="20"/>
        </w:rPr>
        <w:t>GB 50016 建筑设计防火规范</w:t>
      </w:r>
    </w:p>
    <w:p>
      <w:pPr>
        <w:widowControl/>
        <w:ind w:firstLine="420" w:firstLineChars="200"/>
        <w:rPr>
          <w:rFonts w:ascii="宋体"/>
          <w:kern w:val="0"/>
          <w:szCs w:val="20"/>
        </w:rPr>
      </w:pPr>
      <w:r>
        <w:rPr>
          <w:rFonts w:hint="eastAsia" w:ascii="宋体"/>
          <w:kern w:val="0"/>
          <w:szCs w:val="20"/>
        </w:rPr>
        <w:t>GB 50160 石油化工设计防火规范</w:t>
      </w:r>
    </w:p>
    <w:p>
      <w:pPr>
        <w:widowControl/>
        <w:ind w:firstLine="420" w:firstLineChars="200"/>
        <w:rPr>
          <w:rFonts w:ascii="宋体"/>
          <w:kern w:val="0"/>
          <w:szCs w:val="20"/>
        </w:rPr>
      </w:pPr>
      <w:r>
        <w:rPr>
          <w:rFonts w:hint="eastAsia" w:ascii="宋体"/>
          <w:kern w:val="0"/>
          <w:szCs w:val="20"/>
        </w:rPr>
        <w:t>《国家安全监管总局关于公布首批重点监管的危险化工工艺目录的通知》(安监总管三[2009]116号)</w:t>
      </w:r>
    </w:p>
    <w:p>
      <w:pPr>
        <w:widowControl/>
        <w:ind w:firstLine="420" w:firstLineChars="200"/>
        <w:rPr>
          <w:rFonts w:ascii="宋体"/>
          <w:kern w:val="0"/>
          <w:szCs w:val="20"/>
        </w:rPr>
      </w:pPr>
      <w:r>
        <w:rPr>
          <w:rFonts w:hint="eastAsia" w:ascii="宋体"/>
          <w:kern w:val="0"/>
          <w:szCs w:val="20"/>
        </w:rPr>
        <w:t>《国家安全监管总局关于公布第二批重点监管危险化工工艺目录和调整首批重点监管危险化工工艺中部分典型工艺的通知》(安监总管三[2013]3号)</w:t>
      </w:r>
    </w:p>
    <w:p>
      <w:pPr>
        <w:widowControl/>
        <w:ind w:firstLine="420" w:firstLineChars="200"/>
        <w:rPr>
          <w:rFonts w:ascii="宋体"/>
          <w:kern w:val="0"/>
          <w:szCs w:val="20"/>
        </w:rPr>
      </w:pPr>
      <w:r>
        <w:rPr>
          <w:rFonts w:hint="eastAsia" w:ascii="宋体"/>
          <w:kern w:val="0"/>
          <w:szCs w:val="20"/>
        </w:rPr>
        <w:t>《国家安全监管总局关于公布首批重点监管的危险化学品名录的通知》（安监总管三[2011]95号)</w:t>
      </w:r>
    </w:p>
    <w:p>
      <w:pPr>
        <w:widowControl/>
        <w:ind w:firstLine="420" w:firstLineChars="200"/>
        <w:rPr>
          <w:rFonts w:ascii="宋体"/>
          <w:kern w:val="0"/>
          <w:szCs w:val="20"/>
        </w:rPr>
      </w:pPr>
      <w:r>
        <w:rPr>
          <w:rFonts w:hint="eastAsia" w:ascii="宋体"/>
          <w:kern w:val="0"/>
          <w:szCs w:val="20"/>
        </w:rPr>
        <w:t>《国家安全监管总局关于公布第二批重点监管危险化学品名录的通知》(安监总管三[2013]12号)</w:t>
      </w:r>
    </w:p>
    <w:p>
      <w:pPr>
        <w:widowControl/>
        <w:ind w:firstLine="420" w:firstLineChars="200"/>
        <w:rPr>
          <w:rFonts w:hint="eastAsia" w:ascii="宋体"/>
          <w:kern w:val="0"/>
          <w:szCs w:val="20"/>
        </w:rPr>
      </w:pPr>
      <w:r>
        <w:rPr>
          <w:rFonts w:hint="eastAsia" w:ascii="宋体"/>
          <w:kern w:val="0"/>
          <w:szCs w:val="20"/>
        </w:rPr>
        <w:t>《关于加强精细化工反应安全风险评估工作的指导意见》（安监总管三[2017]1号）</w:t>
      </w:r>
    </w:p>
    <w:p>
      <w:pPr>
        <w:widowControl/>
        <w:ind w:firstLine="420" w:firstLineChars="200"/>
        <w:rPr>
          <w:ins w:id="0" w:author="Yueyi_GAO" w:date="2019-10-18T09:11:00Z"/>
          <w:rFonts w:ascii="宋体"/>
          <w:kern w:val="0"/>
          <w:szCs w:val="20"/>
        </w:rPr>
      </w:pPr>
      <w:r>
        <w:rPr>
          <w:rFonts w:hint="eastAsia" w:ascii="宋体"/>
          <w:kern w:val="0"/>
          <w:szCs w:val="20"/>
        </w:rPr>
        <w:t>《化工和危险化学品生产经营单位重大生产安全事故隐患判定标准（试行）》（安监总管三[2017]121号）</w:t>
      </w:r>
    </w:p>
    <w:p>
      <w:pPr>
        <w:pStyle w:val="43"/>
        <w:spacing w:before="312" w:after="312"/>
      </w:pPr>
      <w:r>
        <w:t>术语 </w:t>
      </w:r>
      <w:r>
        <w:rPr>
          <w:rFonts w:hint="eastAsia"/>
        </w:rPr>
        <w:t>和定义</w:t>
      </w:r>
    </w:p>
    <w:p>
      <w:pPr>
        <w:pStyle w:val="43"/>
        <w:numPr>
          <w:ilvl w:val="0"/>
          <w:numId w:val="0"/>
        </w:numPr>
        <w:spacing w:before="312" w:after="312"/>
        <w:ind w:firstLine="315" w:firstLineChars="150"/>
        <w:outlineLvl w:val="9"/>
        <w:rPr>
          <w:rFonts w:ascii="宋体" w:eastAsia="宋体"/>
        </w:rPr>
      </w:pPr>
      <w:r>
        <w:rPr>
          <w:rFonts w:hint="eastAsia" w:ascii="宋体" w:eastAsia="宋体"/>
        </w:rPr>
        <w:t>下列术语和定义适用于本指南。</w:t>
      </w:r>
    </w:p>
    <w:p>
      <w:pPr>
        <w:pStyle w:val="23"/>
        <w:ind w:firstLine="0" w:firstLineChars="0"/>
        <w:outlineLvl w:val="1"/>
      </w:pPr>
      <w:r>
        <w:rPr>
          <w:rFonts w:hint="eastAsia"/>
        </w:rPr>
        <w:t xml:space="preserve">3.1 </w:t>
      </w:r>
    </w:p>
    <w:p>
      <w:pPr>
        <w:pStyle w:val="23"/>
        <w:outlineLvl w:val="1"/>
      </w:pPr>
      <w:r>
        <w:rPr>
          <w:rFonts w:hint="eastAsia" w:ascii="黑体" w:hAnsi="黑体" w:eastAsia="黑体"/>
        </w:rPr>
        <w:t>风险</w:t>
      </w:r>
    </w:p>
    <w:p>
      <w:pPr>
        <w:pStyle w:val="23"/>
        <w:outlineLvl w:val="1"/>
      </w:pPr>
      <w:r>
        <w:rPr>
          <w:rFonts w:hint="eastAsia"/>
        </w:rPr>
        <w:t>特指安全风险，即发生危险事件或有害暴露的可能性，与随之引发的人身伤害、健康损害或财产损失的严重性的组合。</w:t>
      </w:r>
    </w:p>
    <w:p>
      <w:pPr>
        <w:pStyle w:val="23"/>
        <w:outlineLvl w:val="1"/>
      </w:pPr>
    </w:p>
    <w:p>
      <w:pPr>
        <w:pStyle w:val="23"/>
        <w:ind w:firstLine="0" w:firstLineChars="0"/>
        <w:outlineLvl w:val="1"/>
      </w:pPr>
      <w:r>
        <w:rPr>
          <w:rFonts w:hint="eastAsia"/>
        </w:rPr>
        <w:t xml:space="preserve">3.2 </w:t>
      </w:r>
    </w:p>
    <w:p>
      <w:pPr>
        <w:pStyle w:val="23"/>
        <w:outlineLvl w:val="1"/>
        <w:rPr>
          <w:rFonts w:ascii="黑体" w:hAnsi="黑体" w:eastAsia="黑体"/>
        </w:rPr>
      </w:pPr>
      <w:r>
        <w:rPr>
          <w:rFonts w:hint="eastAsia" w:ascii="黑体" w:hAnsi="黑体" w:eastAsia="黑体"/>
        </w:rPr>
        <w:t>风险点</w:t>
      </w:r>
    </w:p>
    <w:p>
      <w:pPr>
        <w:autoSpaceDE w:val="0"/>
        <w:autoSpaceDN w:val="0"/>
        <w:spacing w:line="0" w:lineRule="atLeast"/>
        <w:ind w:firstLine="420" w:firstLineChars="200"/>
        <w:rPr>
          <w:rFonts w:ascii="宋体"/>
          <w:kern w:val="0"/>
          <w:szCs w:val="20"/>
        </w:rPr>
      </w:pPr>
      <w:r>
        <w:rPr>
          <w:rFonts w:hint="eastAsia" w:ascii="宋体"/>
          <w:kern w:val="0"/>
          <w:szCs w:val="20"/>
        </w:rPr>
        <w:t>风险伴随的设施、部位和场所，以及在设施、部位和场所实施的伴随风险的作业活动，或以上两者的组合。</w:t>
      </w:r>
      <w:r>
        <w:rPr>
          <w:rFonts w:ascii="宋体"/>
          <w:kern w:val="0"/>
          <w:szCs w:val="20"/>
        </w:rPr>
        <w:t> </w:t>
      </w:r>
    </w:p>
    <w:p>
      <w:pPr>
        <w:pStyle w:val="23"/>
        <w:ind w:firstLine="0" w:firstLineChars="0"/>
        <w:outlineLvl w:val="1"/>
      </w:pPr>
    </w:p>
    <w:p>
      <w:pPr>
        <w:pStyle w:val="23"/>
        <w:ind w:firstLine="0" w:firstLineChars="0"/>
        <w:outlineLvl w:val="1"/>
      </w:pPr>
      <w:r>
        <w:rPr>
          <w:rFonts w:hint="eastAsia"/>
        </w:rPr>
        <w:t xml:space="preserve">3.3 </w:t>
      </w:r>
    </w:p>
    <w:p>
      <w:pPr>
        <w:autoSpaceDE w:val="0"/>
        <w:autoSpaceDN w:val="0"/>
        <w:spacing w:line="0" w:lineRule="atLeast"/>
        <w:ind w:firstLine="420" w:firstLineChars="200"/>
        <w:rPr>
          <w:rFonts w:ascii="黑体" w:hAnsi="黑体" w:eastAsia="黑体"/>
        </w:rPr>
      </w:pPr>
      <w:r>
        <w:rPr>
          <w:rFonts w:hint="eastAsia" w:ascii="黑体" w:hAnsi="黑体" w:eastAsia="黑体"/>
        </w:rPr>
        <w:t>区域</w:t>
      </w:r>
    </w:p>
    <w:p>
      <w:pPr>
        <w:autoSpaceDE w:val="0"/>
        <w:autoSpaceDN w:val="0"/>
        <w:spacing w:line="0" w:lineRule="atLeast"/>
        <w:ind w:firstLine="420" w:firstLineChars="200"/>
        <w:rPr>
          <w:rFonts w:ascii="宋体"/>
          <w:kern w:val="0"/>
          <w:szCs w:val="20"/>
        </w:rPr>
      </w:pPr>
      <w:r>
        <w:rPr>
          <w:rFonts w:hint="eastAsia" w:ascii="宋体"/>
          <w:kern w:val="0"/>
          <w:szCs w:val="20"/>
        </w:rPr>
        <w:t>企业内生产装置、储存设施、作业场所和公用工程或车间、工段等所处的相对独立、界限清晰的范围。</w:t>
      </w:r>
    </w:p>
    <w:p>
      <w:pPr>
        <w:widowControl/>
        <w:rPr>
          <w:rFonts w:ascii="宋体"/>
          <w:kern w:val="0"/>
          <w:szCs w:val="20"/>
        </w:rPr>
      </w:pPr>
    </w:p>
    <w:p>
      <w:pPr>
        <w:pStyle w:val="23"/>
        <w:ind w:firstLine="0" w:firstLineChars="0"/>
        <w:outlineLvl w:val="1"/>
      </w:pPr>
      <w:r>
        <w:rPr>
          <w:rFonts w:hint="eastAsia"/>
        </w:rPr>
        <w:t>3.4</w:t>
      </w:r>
    </w:p>
    <w:p>
      <w:pPr>
        <w:widowControl/>
        <w:ind w:firstLine="420" w:firstLineChars="200"/>
      </w:pPr>
      <w:r>
        <w:rPr>
          <w:rFonts w:hint="eastAsia" w:ascii="黑体" w:hAnsi="黑体" w:eastAsia="黑体"/>
          <w:kern w:val="0"/>
          <w:szCs w:val="20"/>
        </w:rPr>
        <w:t>区域</w:t>
      </w:r>
      <w:r>
        <w:rPr>
          <w:rFonts w:ascii="黑体" w:hAnsi="黑体" w:eastAsia="黑体"/>
          <w:kern w:val="0"/>
          <w:szCs w:val="20"/>
        </w:rPr>
        <w:t>固有风险 </w:t>
      </w:r>
    </w:p>
    <w:p>
      <w:pPr>
        <w:autoSpaceDE w:val="0"/>
        <w:autoSpaceDN w:val="0"/>
        <w:spacing w:line="0" w:lineRule="atLeast"/>
        <w:ind w:firstLine="420" w:firstLineChars="200"/>
        <w:rPr>
          <w:rFonts w:ascii="宋体"/>
          <w:kern w:val="0"/>
          <w:szCs w:val="20"/>
        </w:rPr>
      </w:pPr>
      <w:r>
        <w:rPr>
          <w:rFonts w:hint="eastAsia" w:ascii="宋体"/>
          <w:kern w:val="0"/>
          <w:szCs w:val="20"/>
        </w:rPr>
        <w:t>区域</w:t>
      </w:r>
      <w:r>
        <w:rPr>
          <w:rFonts w:ascii="宋体"/>
          <w:kern w:val="0"/>
          <w:szCs w:val="20"/>
        </w:rPr>
        <w:t>固有风险为区域的基本风险水平，由</w:t>
      </w:r>
      <w:r>
        <w:rPr>
          <w:rFonts w:hint="eastAsia" w:ascii="宋体"/>
          <w:kern w:val="0"/>
          <w:szCs w:val="20"/>
        </w:rPr>
        <w:t>火灾危险性类别、化学品急性毒性危害类别、</w:t>
      </w:r>
      <w:r>
        <w:rPr>
          <w:rFonts w:ascii="宋体"/>
          <w:kern w:val="0"/>
          <w:szCs w:val="20"/>
        </w:rPr>
        <w:t>危险工艺和重点监管危险化学品、</w:t>
      </w:r>
      <w:r>
        <w:rPr>
          <w:rFonts w:hint="eastAsia" w:ascii="宋体"/>
          <w:kern w:val="0"/>
          <w:szCs w:val="20"/>
        </w:rPr>
        <w:t>工艺</w:t>
      </w:r>
      <w:r>
        <w:rPr>
          <w:rFonts w:ascii="宋体"/>
          <w:kern w:val="0"/>
          <w:szCs w:val="20"/>
        </w:rPr>
        <w:t>压力、</w:t>
      </w:r>
      <w:r>
        <w:rPr>
          <w:rFonts w:hint="eastAsia" w:ascii="宋体"/>
          <w:kern w:val="0"/>
          <w:szCs w:val="20"/>
        </w:rPr>
        <w:t>工艺</w:t>
      </w:r>
      <w:r>
        <w:rPr>
          <w:rFonts w:ascii="宋体"/>
          <w:kern w:val="0"/>
          <w:szCs w:val="20"/>
        </w:rPr>
        <w:t>温度、</w:t>
      </w:r>
      <w:r>
        <w:rPr>
          <w:rFonts w:hint="eastAsia" w:ascii="宋体"/>
          <w:kern w:val="0"/>
          <w:szCs w:val="20"/>
        </w:rPr>
        <w:t>重大危险源等级</w:t>
      </w:r>
      <w:r>
        <w:rPr>
          <w:rFonts w:ascii="宋体"/>
          <w:kern w:val="0"/>
          <w:szCs w:val="20"/>
        </w:rPr>
        <w:t>、</w:t>
      </w:r>
      <w:r>
        <w:rPr>
          <w:rFonts w:hint="eastAsia" w:ascii="宋体"/>
          <w:kern w:val="0"/>
          <w:szCs w:val="20"/>
        </w:rPr>
        <w:t>区域及企业人数和</w:t>
      </w:r>
      <w:r>
        <w:rPr>
          <w:rFonts w:ascii="宋体"/>
          <w:kern w:val="0"/>
          <w:szCs w:val="20"/>
        </w:rPr>
        <w:t>周边环境等指标</w:t>
      </w:r>
      <w:r>
        <w:rPr>
          <w:rFonts w:hint="eastAsia" w:ascii="宋体"/>
          <w:kern w:val="0"/>
          <w:szCs w:val="20"/>
        </w:rPr>
        <w:t>综合计算表征</w:t>
      </w:r>
      <w:r>
        <w:rPr>
          <w:rFonts w:ascii="宋体"/>
          <w:kern w:val="0"/>
          <w:szCs w:val="20"/>
        </w:rPr>
        <w:t>。</w:t>
      </w:r>
    </w:p>
    <w:p>
      <w:pPr>
        <w:autoSpaceDE w:val="0"/>
        <w:autoSpaceDN w:val="0"/>
        <w:spacing w:line="0" w:lineRule="atLeast"/>
        <w:ind w:firstLine="420" w:firstLineChars="200"/>
      </w:pPr>
    </w:p>
    <w:p>
      <w:pPr>
        <w:pStyle w:val="23"/>
        <w:ind w:firstLine="0" w:firstLineChars="0"/>
        <w:outlineLvl w:val="1"/>
      </w:pPr>
      <w:r>
        <w:rPr>
          <w:rFonts w:hint="eastAsia"/>
        </w:rPr>
        <w:t>3</w:t>
      </w:r>
      <w:r>
        <w:t>.</w:t>
      </w:r>
      <w:r>
        <w:rPr>
          <w:rFonts w:hint="eastAsia"/>
        </w:rPr>
        <w:t>5</w:t>
      </w:r>
    </w:p>
    <w:p>
      <w:pPr>
        <w:widowControl/>
        <w:ind w:firstLine="420" w:firstLineChars="200"/>
        <w:rPr>
          <w:rFonts w:ascii="黑体" w:hAnsi="黑体" w:eastAsia="黑体"/>
          <w:kern w:val="0"/>
          <w:szCs w:val="20"/>
        </w:rPr>
      </w:pPr>
      <w:r>
        <w:rPr>
          <w:rFonts w:hint="eastAsia" w:ascii="黑体" w:hAnsi="黑体" w:eastAsia="黑体"/>
          <w:kern w:val="0"/>
          <w:szCs w:val="20"/>
        </w:rPr>
        <w:t>区域控制</w:t>
      </w:r>
      <w:r>
        <w:rPr>
          <w:rFonts w:ascii="黑体" w:hAnsi="黑体" w:eastAsia="黑体"/>
          <w:kern w:val="0"/>
          <w:szCs w:val="20"/>
        </w:rPr>
        <w:t>风险 </w:t>
      </w:r>
    </w:p>
    <w:p>
      <w:pPr>
        <w:widowControl/>
        <w:ind w:firstLine="420" w:firstLineChars="200"/>
        <w:rPr>
          <w:kern w:val="0"/>
          <w:sz w:val="24"/>
          <w:shd w:val="clear" w:color="auto" w:fill="FFFFFF"/>
        </w:rPr>
      </w:pPr>
      <w:r>
        <w:rPr>
          <w:rFonts w:hint="eastAsia" w:ascii="宋体"/>
          <w:kern w:val="0"/>
          <w:szCs w:val="20"/>
        </w:rPr>
        <w:t>在考虑区域内风险点落实相应控制措施的情况下，实施风险评估确定的区域风险水平。</w:t>
      </w:r>
      <w:r>
        <w:rPr>
          <w:kern w:val="0"/>
          <w:sz w:val="24"/>
          <w:shd w:val="clear" w:color="auto" w:fill="FFFFFF"/>
        </w:rPr>
        <w:t> </w:t>
      </w:r>
    </w:p>
    <w:p>
      <w:pPr>
        <w:widowControl/>
        <w:ind w:firstLine="480" w:firstLineChars="200"/>
        <w:rPr>
          <w:kern w:val="0"/>
          <w:sz w:val="24"/>
          <w:shd w:val="clear" w:color="auto" w:fill="FFFFFF"/>
        </w:rPr>
      </w:pPr>
    </w:p>
    <w:p>
      <w:pPr>
        <w:pStyle w:val="23"/>
        <w:ind w:firstLine="0" w:firstLineChars="0"/>
        <w:outlineLvl w:val="1"/>
      </w:pPr>
      <w:r>
        <w:rPr>
          <w:rFonts w:hint="eastAsia"/>
        </w:rPr>
        <w:t>3</w:t>
      </w:r>
      <w:r>
        <w:t>.</w:t>
      </w:r>
      <w:r>
        <w:rPr>
          <w:rFonts w:hint="eastAsia"/>
        </w:rPr>
        <w:t xml:space="preserve">6 </w:t>
      </w:r>
    </w:p>
    <w:p>
      <w:pPr>
        <w:pStyle w:val="23"/>
        <w:outlineLvl w:val="1"/>
        <w:rPr>
          <w:rFonts w:ascii="黑体" w:hAnsi="黑体" w:eastAsia="黑体"/>
        </w:rPr>
      </w:pPr>
      <w:r>
        <w:rPr>
          <w:rFonts w:hint="eastAsia" w:ascii="黑体" w:hAnsi="黑体" w:eastAsia="黑体"/>
        </w:rPr>
        <w:t>区域</w:t>
      </w:r>
      <w:r>
        <w:rPr>
          <w:rFonts w:ascii="黑体" w:hAnsi="黑体" w:eastAsia="黑体"/>
        </w:rPr>
        <w:t>风险 </w:t>
      </w:r>
    </w:p>
    <w:p>
      <w:pPr>
        <w:autoSpaceDE w:val="0"/>
        <w:autoSpaceDN w:val="0"/>
        <w:spacing w:line="0" w:lineRule="atLeast"/>
        <w:ind w:firstLine="420" w:firstLineChars="200"/>
        <w:rPr>
          <w:rFonts w:ascii="宋体"/>
          <w:kern w:val="0"/>
          <w:szCs w:val="20"/>
        </w:rPr>
      </w:pPr>
      <w:r>
        <w:rPr>
          <w:rFonts w:ascii="宋体"/>
          <w:kern w:val="0"/>
          <w:szCs w:val="20"/>
        </w:rPr>
        <w:t>区域风险</w:t>
      </w:r>
      <w:r>
        <w:rPr>
          <w:rFonts w:hint="eastAsia" w:ascii="宋体"/>
          <w:kern w:val="0"/>
          <w:szCs w:val="20"/>
        </w:rPr>
        <w:t>是区域内风险点存在风险的集合，通过区域</w:t>
      </w:r>
      <w:r>
        <w:rPr>
          <w:rFonts w:ascii="宋体"/>
          <w:kern w:val="0"/>
          <w:szCs w:val="20"/>
        </w:rPr>
        <w:t>固有风险和</w:t>
      </w:r>
      <w:r>
        <w:rPr>
          <w:rFonts w:hint="eastAsia" w:ascii="宋体"/>
          <w:kern w:val="0"/>
          <w:szCs w:val="20"/>
        </w:rPr>
        <w:t>区域控制</w:t>
      </w:r>
      <w:r>
        <w:rPr>
          <w:rFonts w:ascii="宋体"/>
          <w:kern w:val="0"/>
          <w:szCs w:val="20"/>
        </w:rPr>
        <w:t>风险</w:t>
      </w:r>
      <w:r>
        <w:rPr>
          <w:rFonts w:hint="eastAsia" w:ascii="宋体"/>
          <w:kern w:val="0"/>
          <w:szCs w:val="20"/>
        </w:rPr>
        <w:t>所构成的</w:t>
      </w:r>
      <w:r>
        <w:rPr>
          <w:rFonts w:ascii="宋体"/>
          <w:kern w:val="0"/>
          <w:szCs w:val="20"/>
        </w:rPr>
        <w:t>风险矩阵</w:t>
      </w:r>
      <w:r>
        <w:rPr>
          <w:rFonts w:hint="eastAsia" w:ascii="宋体"/>
          <w:kern w:val="0"/>
          <w:szCs w:val="20"/>
        </w:rPr>
        <w:t>计算表征</w:t>
      </w:r>
      <w:r>
        <w:rPr>
          <w:rFonts w:ascii="宋体"/>
          <w:kern w:val="0"/>
          <w:szCs w:val="20"/>
        </w:rPr>
        <w:t>。 </w:t>
      </w:r>
    </w:p>
    <w:p>
      <w:pPr>
        <w:autoSpaceDE w:val="0"/>
        <w:autoSpaceDN w:val="0"/>
        <w:spacing w:line="0" w:lineRule="atLeast"/>
        <w:ind w:firstLine="420" w:firstLineChars="200"/>
      </w:pPr>
    </w:p>
    <w:p>
      <w:pPr>
        <w:pStyle w:val="23"/>
        <w:ind w:firstLine="0" w:firstLineChars="0"/>
        <w:outlineLvl w:val="1"/>
      </w:pPr>
      <w:r>
        <w:rPr>
          <w:rFonts w:hint="eastAsia"/>
        </w:rPr>
        <w:t>3</w:t>
      </w:r>
      <w:r>
        <w:t>.</w:t>
      </w:r>
      <w:r>
        <w:rPr>
          <w:rFonts w:hint="eastAsia"/>
        </w:rPr>
        <w:t>7</w:t>
      </w:r>
    </w:p>
    <w:p>
      <w:pPr>
        <w:widowControl/>
        <w:ind w:firstLine="420" w:firstLineChars="200"/>
        <w:rPr>
          <w:rFonts w:ascii="黑体" w:hAnsi="黑体" w:eastAsia="黑体"/>
          <w:kern w:val="0"/>
          <w:szCs w:val="20"/>
        </w:rPr>
      </w:pPr>
      <w:r>
        <w:rPr>
          <w:rFonts w:hint="eastAsia" w:ascii="黑体" w:hAnsi="黑体" w:eastAsia="黑体"/>
          <w:kern w:val="0"/>
          <w:szCs w:val="20"/>
        </w:rPr>
        <w:t>区域</w:t>
      </w:r>
      <w:r>
        <w:rPr>
          <w:rFonts w:ascii="黑体" w:hAnsi="黑体" w:eastAsia="黑体"/>
          <w:kern w:val="0"/>
          <w:szCs w:val="20"/>
        </w:rPr>
        <w:t>风险等级 </w:t>
      </w:r>
    </w:p>
    <w:p>
      <w:pPr>
        <w:autoSpaceDE w:val="0"/>
        <w:autoSpaceDN w:val="0"/>
        <w:spacing w:line="0" w:lineRule="atLeast"/>
        <w:ind w:firstLine="420" w:firstLineChars="200"/>
        <w:rPr>
          <w:rFonts w:ascii="宋体"/>
          <w:kern w:val="0"/>
          <w:szCs w:val="20"/>
        </w:rPr>
      </w:pPr>
      <w:r>
        <w:rPr>
          <w:rFonts w:hint="eastAsia" w:ascii="宋体"/>
          <w:kern w:val="0"/>
          <w:szCs w:val="20"/>
        </w:rPr>
        <w:t>区域</w:t>
      </w:r>
      <w:r>
        <w:rPr>
          <w:rFonts w:ascii="宋体"/>
          <w:kern w:val="0"/>
          <w:szCs w:val="20"/>
        </w:rPr>
        <w:t>风险等级从高到低划分为重大风险、较大风险、一般风险和低风险，分别用红、橙、黄、蓝四种颜色标示。 </w:t>
      </w:r>
    </w:p>
    <w:p>
      <w:pPr>
        <w:pStyle w:val="23"/>
        <w:outlineLvl w:val="1"/>
      </w:pPr>
    </w:p>
    <w:p>
      <w:pPr>
        <w:pStyle w:val="43"/>
        <w:spacing w:before="312" w:after="312"/>
        <w:rPr>
          <w:shd w:val="clear" w:color="auto" w:fill="FFFFFF"/>
        </w:rPr>
      </w:pPr>
      <w:r>
        <w:rPr>
          <w:rFonts w:hint="eastAsia"/>
          <w:shd w:val="clear" w:color="auto" w:fill="FFFFFF"/>
        </w:rPr>
        <w:t>评估程序</w:t>
      </w:r>
    </w:p>
    <w:p>
      <w:pPr>
        <w:widowControl/>
        <w:ind w:firstLine="420" w:firstLineChars="200"/>
        <w:rPr>
          <w:rFonts w:ascii="宋体"/>
          <w:kern w:val="0"/>
          <w:szCs w:val="20"/>
        </w:rPr>
      </w:pPr>
      <w:r>
        <w:rPr>
          <w:rFonts w:ascii="宋体"/>
          <w:kern w:val="0"/>
          <w:szCs w:val="20"/>
        </w:rPr>
        <w:t>风险</w:t>
      </w:r>
      <w:r>
        <w:rPr>
          <w:rFonts w:hint="eastAsia" w:ascii="宋体"/>
          <w:kern w:val="0"/>
          <w:szCs w:val="20"/>
        </w:rPr>
        <w:t>分区</w:t>
      </w:r>
      <w:r>
        <w:rPr>
          <w:rFonts w:ascii="宋体"/>
          <w:kern w:val="0"/>
          <w:szCs w:val="20"/>
        </w:rPr>
        <w:t>分级的</w:t>
      </w:r>
      <w:r>
        <w:rPr>
          <w:rFonts w:hint="eastAsia" w:ascii="宋体"/>
          <w:kern w:val="0"/>
          <w:szCs w:val="20"/>
        </w:rPr>
        <w:t>评估</w:t>
      </w:r>
      <w:r>
        <w:rPr>
          <w:rFonts w:ascii="宋体"/>
          <w:kern w:val="0"/>
          <w:szCs w:val="20"/>
        </w:rPr>
        <w:t>程序主要包括： </w:t>
      </w:r>
    </w:p>
    <w:p>
      <w:pPr>
        <w:widowControl/>
        <w:ind w:firstLine="420" w:firstLineChars="200"/>
        <w:rPr>
          <w:rFonts w:ascii="宋体"/>
          <w:kern w:val="0"/>
          <w:szCs w:val="20"/>
        </w:rPr>
      </w:pPr>
      <w:r>
        <w:rPr>
          <w:rFonts w:ascii="宋体"/>
          <w:kern w:val="0"/>
          <w:szCs w:val="20"/>
        </w:rPr>
        <w:t>1）</w:t>
      </w:r>
      <w:r>
        <w:rPr>
          <w:rFonts w:hint="eastAsia" w:ascii="宋体"/>
          <w:kern w:val="0"/>
          <w:szCs w:val="20"/>
        </w:rPr>
        <w:t>将企业划分为若干</w:t>
      </w:r>
      <w:r>
        <w:rPr>
          <w:rFonts w:ascii="宋体"/>
          <w:kern w:val="0"/>
          <w:szCs w:val="20"/>
        </w:rPr>
        <w:t>区域； </w:t>
      </w:r>
    </w:p>
    <w:p>
      <w:pPr>
        <w:widowControl/>
        <w:ind w:firstLine="420" w:firstLineChars="200"/>
        <w:rPr>
          <w:rFonts w:ascii="宋体"/>
          <w:kern w:val="0"/>
          <w:szCs w:val="20"/>
        </w:rPr>
      </w:pPr>
      <w:r>
        <w:rPr>
          <w:rFonts w:ascii="宋体"/>
          <w:kern w:val="0"/>
          <w:szCs w:val="20"/>
        </w:rPr>
        <w:t>2）评估</w:t>
      </w:r>
      <w:r>
        <w:rPr>
          <w:rFonts w:hint="eastAsia" w:ascii="宋体"/>
          <w:kern w:val="0"/>
          <w:szCs w:val="20"/>
        </w:rPr>
        <w:t>每个分</w:t>
      </w:r>
      <w:r>
        <w:rPr>
          <w:rFonts w:ascii="宋体"/>
          <w:kern w:val="0"/>
          <w:szCs w:val="20"/>
        </w:rPr>
        <w:t>区</w:t>
      </w:r>
      <w:r>
        <w:rPr>
          <w:rFonts w:hint="eastAsia" w:ascii="宋体"/>
          <w:kern w:val="0"/>
          <w:szCs w:val="20"/>
        </w:rPr>
        <w:t>区域</w:t>
      </w:r>
      <w:r>
        <w:rPr>
          <w:rFonts w:ascii="宋体"/>
          <w:kern w:val="0"/>
          <w:szCs w:val="20"/>
        </w:rPr>
        <w:t>固有风险等级； </w:t>
      </w:r>
    </w:p>
    <w:p>
      <w:pPr>
        <w:widowControl/>
        <w:ind w:firstLine="420" w:firstLineChars="200"/>
        <w:rPr>
          <w:rFonts w:ascii="宋体"/>
          <w:kern w:val="0"/>
          <w:szCs w:val="20"/>
        </w:rPr>
      </w:pPr>
      <w:r>
        <w:rPr>
          <w:rFonts w:ascii="宋体"/>
          <w:kern w:val="0"/>
          <w:szCs w:val="20"/>
        </w:rPr>
        <w:t>3）评估</w:t>
      </w:r>
      <w:r>
        <w:rPr>
          <w:rFonts w:hint="eastAsia" w:ascii="宋体"/>
          <w:kern w:val="0"/>
          <w:szCs w:val="20"/>
        </w:rPr>
        <w:t>每个分</w:t>
      </w:r>
      <w:r>
        <w:rPr>
          <w:rFonts w:ascii="宋体"/>
          <w:kern w:val="0"/>
          <w:szCs w:val="20"/>
        </w:rPr>
        <w:t>区</w:t>
      </w:r>
      <w:r>
        <w:rPr>
          <w:rFonts w:hint="eastAsia" w:ascii="宋体"/>
          <w:kern w:val="0"/>
          <w:szCs w:val="20"/>
        </w:rPr>
        <w:t>区域</w:t>
      </w:r>
      <w:r>
        <w:rPr>
          <w:rFonts w:ascii="宋体"/>
          <w:kern w:val="0"/>
          <w:szCs w:val="20"/>
        </w:rPr>
        <w:t>控制风险等级； </w:t>
      </w:r>
    </w:p>
    <w:p>
      <w:pPr>
        <w:widowControl/>
        <w:ind w:firstLine="420" w:firstLineChars="200"/>
        <w:rPr>
          <w:rFonts w:ascii="宋体"/>
          <w:kern w:val="0"/>
          <w:szCs w:val="20"/>
        </w:rPr>
      </w:pPr>
      <w:r>
        <w:rPr>
          <w:rFonts w:ascii="宋体"/>
          <w:kern w:val="0"/>
          <w:szCs w:val="20"/>
        </w:rPr>
        <w:t>4）</w:t>
      </w:r>
      <w:r>
        <w:rPr>
          <w:rFonts w:hint="eastAsia" w:ascii="宋体"/>
          <w:kern w:val="0"/>
          <w:szCs w:val="20"/>
        </w:rPr>
        <w:t>评估确定</w:t>
      </w:r>
      <w:r>
        <w:rPr>
          <w:rFonts w:ascii="宋体"/>
          <w:kern w:val="0"/>
          <w:szCs w:val="20"/>
        </w:rPr>
        <w:t>区域风险等级</w:t>
      </w:r>
      <w:r>
        <w:rPr>
          <w:rFonts w:hint="eastAsia" w:ascii="宋体"/>
          <w:kern w:val="0"/>
          <w:szCs w:val="20"/>
        </w:rPr>
        <w:t>；</w:t>
      </w:r>
    </w:p>
    <w:p>
      <w:pPr>
        <w:widowControl/>
        <w:ind w:firstLine="420" w:firstLineChars="200"/>
        <w:rPr>
          <w:rFonts w:ascii="宋体"/>
          <w:kern w:val="0"/>
          <w:szCs w:val="20"/>
        </w:rPr>
      </w:pPr>
      <w:r>
        <w:rPr>
          <w:rFonts w:hint="eastAsia" w:ascii="宋体"/>
          <w:kern w:val="0"/>
          <w:szCs w:val="20"/>
        </w:rPr>
        <w:t>5）</w:t>
      </w:r>
      <w:r>
        <w:rPr>
          <w:rFonts w:ascii="宋体"/>
          <w:kern w:val="0"/>
          <w:szCs w:val="20"/>
        </w:rPr>
        <w:t>校正</w:t>
      </w:r>
      <w:r>
        <w:rPr>
          <w:rFonts w:hint="eastAsia" w:ascii="宋体"/>
          <w:kern w:val="0"/>
          <w:szCs w:val="20"/>
        </w:rPr>
        <w:t>确认</w:t>
      </w:r>
      <w:r>
        <w:rPr>
          <w:rFonts w:ascii="宋体"/>
          <w:kern w:val="0"/>
          <w:szCs w:val="20"/>
        </w:rPr>
        <w:t>区域风险等级</w:t>
      </w:r>
      <w:r>
        <w:rPr>
          <w:rFonts w:hint="eastAsia" w:ascii="宋体"/>
          <w:kern w:val="0"/>
          <w:szCs w:val="20"/>
        </w:rPr>
        <w:t>。</w:t>
      </w:r>
    </w:p>
    <w:p>
      <w:pPr>
        <w:widowControl/>
        <w:ind w:firstLine="420" w:firstLineChars="200"/>
        <w:rPr>
          <w:rFonts w:ascii="宋体"/>
          <w:kern w:val="0"/>
          <w:szCs w:val="20"/>
        </w:rPr>
      </w:pPr>
      <w:r>
        <w:rPr>
          <w:rFonts w:hint="eastAsia" w:ascii="宋体"/>
          <w:kern w:val="0"/>
          <w:szCs w:val="20"/>
        </w:rPr>
        <w:t>企业每年至少开展1次安全风险分区分级评估工作。在生产工艺、设备设施、作业环境、人员和管理体系等发生变化和企业发生事故时，应当重新开展安全风险分区分级评估工作。</w:t>
      </w:r>
    </w:p>
    <w:p>
      <w:pPr>
        <w:pStyle w:val="43"/>
        <w:spacing w:before="312" w:after="312"/>
      </w:pPr>
      <w:r>
        <w:rPr>
          <w:rFonts w:hint="eastAsia"/>
        </w:rPr>
        <w:t>区域</w:t>
      </w:r>
      <w:r>
        <w:t>划分</w:t>
      </w:r>
      <w:r>
        <w:rPr>
          <w:rFonts w:hint="eastAsia"/>
        </w:rPr>
        <w:t>原则</w:t>
      </w:r>
    </w:p>
    <w:p>
      <w:pPr>
        <w:pStyle w:val="40"/>
        <w:spacing w:before="156" w:after="156"/>
        <w:rPr>
          <w:rFonts w:ascii="宋体" w:eastAsia="宋体"/>
          <w:szCs w:val="20"/>
        </w:rPr>
      </w:pPr>
      <w:r>
        <w:rPr>
          <w:rFonts w:hint="eastAsia" w:ascii="宋体" w:eastAsia="宋体"/>
          <w:szCs w:val="20"/>
        </w:rPr>
        <w:t>区域划分应覆盖企业内所有的区域场所。</w:t>
      </w:r>
    </w:p>
    <w:p>
      <w:pPr>
        <w:widowControl/>
        <w:numPr>
          <w:ilvl w:val="1"/>
          <w:numId w:val="2"/>
        </w:numPr>
        <w:spacing w:beforeLines="50" w:afterLines="50"/>
        <w:jc w:val="left"/>
        <w:outlineLvl w:val="2"/>
        <w:rPr>
          <w:rFonts w:ascii="黑体" w:eastAsia="黑体"/>
          <w:kern w:val="0"/>
          <w:szCs w:val="21"/>
        </w:rPr>
      </w:pPr>
      <w:r>
        <w:rPr>
          <w:rFonts w:hint="eastAsia" w:ascii="宋体"/>
          <w:kern w:val="0"/>
          <w:szCs w:val="20"/>
        </w:rPr>
        <w:t>区域划分应有利于风险评估，遵循范围清晰、功能独立、易于管理的原则，具有明显的特征界限。</w:t>
      </w:r>
    </w:p>
    <w:p>
      <w:pPr>
        <w:widowControl/>
        <w:numPr>
          <w:ilvl w:val="1"/>
          <w:numId w:val="2"/>
        </w:numPr>
        <w:spacing w:beforeLines="50" w:afterLines="50"/>
        <w:jc w:val="left"/>
        <w:outlineLvl w:val="2"/>
        <w:rPr>
          <w:rFonts w:ascii="黑体" w:eastAsia="黑体"/>
          <w:kern w:val="0"/>
          <w:szCs w:val="21"/>
        </w:rPr>
      </w:pPr>
      <w:r>
        <w:rPr>
          <w:rFonts w:hint="eastAsia" w:ascii="宋体"/>
          <w:kern w:val="0"/>
          <w:szCs w:val="20"/>
        </w:rPr>
        <w:t>宜按照生产装置、储存设施、作业场所和公用工程，或者按照车间、工段等划分区域。</w:t>
      </w:r>
    </w:p>
    <w:p>
      <w:pPr>
        <w:widowControl/>
        <w:numPr>
          <w:ilvl w:val="1"/>
          <w:numId w:val="2"/>
        </w:numPr>
        <w:spacing w:beforeLines="50" w:afterLines="50"/>
        <w:jc w:val="left"/>
        <w:outlineLvl w:val="2"/>
        <w:rPr>
          <w:rFonts w:ascii="黑体" w:eastAsia="黑体"/>
          <w:kern w:val="0"/>
          <w:szCs w:val="21"/>
        </w:rPr>
      </w:pPr>
      <w:r>
        <w:rPr>
          <w:rFonts w:hint="eastAsia" w:ascii="宋体"/>
          <w:kern w:val="0"/>
          <w:szCs w:val="20"/>
        </w:rPr>
        <w:t>以下情况必须独立分区：</w:t>
      </w:r>
    </w:p>
    <w:p>
      <w:pPr>
        <w:widowControl/>
        <w:ind w:firstLine="420" w:firstLineChars="200"/>
        <w:rPr>
          <w:rFonts w:ascii="宋体"/>
          <w:kern w:val="0"/>
          <w:szCs w:val="20"/>
        </w:rPr>
      </w:pPr>
      <w:r>
        <w:rPr>
          <w:rFonts w:hint="eastAsia" w:ascii="宋体"/>
          <w:kern w:val="0"/>
          <w:szCs w:val="20"/>
        </w:rPr>
        <w:t>1）独立建构筑物，如厂房、仓库、民用建筑等；</w:t>
      </w:r>
    </w:p>
    <w:p>
      <w:pPr>
        <w:widowControl/>
        <w:ind w:firstLine="420" w:firstLineChars="200"/>
        <w:rPr>
          <w:rFonts w:ascii="宋体"/>
          <w:kern w:val="0"/>
          <w:szCs w:val="20"/>
        </w:rPr>
      </w:pPr>
      <w:r>
        <w:rPr>
          <w:rFonts w:hint="eastAsia" w:ascii="宋体"/>
          <w:kern w:val="0"/>
          <w:szCs w:val="20"/>
        </w:rPr>
        <w:t>2）危险化学品的生产、加工及使用等的装置及设施，当装置及设施之间有切断阀时，以切断阀作为分隔界划分为独立的区域；</w:t>
      </w:r>
    </w:p>
    <w:p>
      <w:pPr>
        <w:widowControl/>
        <w:ind w:firstLine="420" w:firstLineChars="200"/>
        <w:rPr>
          <w:rFonts w:ascii="宋体"/>
          <w:kern w:val="0"/>
          <w:szCs w:val="20"/>
        </w:rPr>
      </w:pPr>
      <w:r>
        <w:rPr>
          <w:rFonts w:hint="eastAsia" w:ascii="宋体"/>
          <w:kern w:val="0"/>
          <w:szCs w:val="20"/>
        </w:rPr>
        <w:t>3）用于储存危险化学品的储罐区以罐区防火堤为界限划分为独立的区域。</w:t>
      </w:r>
    </w:p>
    <w:p>
      <w:pPr>
        <w:widowControl/>
        <w:rPr>
          <w:b/>
          <w:kern w:val="0"/>
          <w:sz w:val="24"/>
          <w:shd w:val="clear" w:color="auto" w:fill="FFFFFF"/>
        </w:rPr>
      </w:pPr>
    </w:p>
    <w:p>
      <w:pPr>
        <w:widowControl/>
        <w:rPr>
          <w:rFonts w:ascii="黑体" w:eastAsia="黑体"/>
          <w:kern w:val="0"/>
          <w:szCs w:val="20"/>
        </w:rPr>
      </w:pPr>
      <w:r>
        <w:rPr>
          <w:rFonts w:hint="eastAsia" w:ascii="黑体" w:eastAsia="黑体"/>
          <w:kern w:val="0"/>
          <w:szCs w:val="20"/>
        </w:rPr>
        <w:t>6</w:t>
      </w:r>
      <w:r>
        <w:rPr>
          <w:rFonts w:ascii="黑体" w:eastAsia="黑体"/>
          <w:kern w:val="0"/>
          <w:szCs w:val="20"/>
        </w:rPr>
        <w:t xml:space="preserve"> 区域固有风险确定　 </w:t>
      </w:r>
    </w:p>
    <w:p>
      <w:pPr>
        <w:autoSpaceDE w:val="0"/>
        <w:autoSpaceDN w:val="0"/>
        <w:spacing w:line="0" w:lineRule="atLeast"/>
        <w:ind w:firstLine="420" w:firstLineChars="200"/>
        <w:rPr>
          <w:rFonts w:ascii="宋体"/>
          <w:kern w:val="0"/>
          <w:szCs w:val="20"/>
        </w:rPr>
      </w:pPr>
    </w:p>
    <w:p>
      <w:pPr>
        <w:autoSpaceDE w:val="0"/>
        <w:autoSpaceDN w:val="0"/>
        <w:spacing w:line="0" w:lineRule="atLeast"/>
        <w:ind w:firstLine="420" w:firstLineChars="200"/>
        <w:rPr>
          <w:rFonts w:ascii="黑体" w:eastAsia="黑体"/>
          <w:kern w:val="0"/>
          <w:szCs w:val="21"/>
        </w:rPr>
        <w:sectPr>
          <w:headerReference r:id="rId4" w:type="default"/>
          <w:footerReference r:id="rId5" w:type="default"/>
          <w:pgSz w:w="11906" w:h="16838"/>
          <w:pgMar w:top="567" w:right="1134" w:bottom="1134" w:left="1418" w:header="1418" w:footer="1134" w:gutter="0"/>
          <w:pgNumType w:start="1"/>
          <w:cols w:space="425" w:num="1"/>
          <w:formProt w:val="0"/>
          <w:docGrid w:type="lines" w:linePitch="312" w:charSpace="0"/>
        </w:sectPr>
      </w:pPr>
      <w:r>
        <w:rPr>
          <w:rFonts w:hint="eastAsia" w:ascii="宋体"/>
          <w:kern w:val="0"/>
          <w:szCs w:val="20"/>
        </w:rPr>
        <w:t>企业根据区域内</w:t>
      </w:r>
      <w:r>
        <w:rPr>
          <w:rFonts w:ascii="宋体"/>
          <w:kern w:val="0"/>
          <w:szCs w:val="20"/>
        </w:rPr>
        <w:t>事故发生的可能性L值和事故后果的严重性S值，计算风险R值，确定</w:t>
      </w:r>
      <w:r>
        <w:rPr>
          <w:rFonts w:hint="eastAsia" w:ascii="宋体"/>
          <w:kern w:val="0"/>
          <w:szCs w:val="20"/>
        </w:rPr>
        <w:t>区域固有风险</w:t>
      </w:r>
      <w:r>
        <w:rPr>
          <w:rFonts w:ascii="宋体"/>
          <w:kern w:val="0"/>
          <w:szCs w:val="20"/>
        </w:rPr>
        <w:t>等级。</w:t>
      </w:r>
      <w:r>
        <w:rPr>
          <w:rFonts w:hint="eastAsia" w:ascii="宋体"/>
          <w:kern w:val="0"/>
          <w:szCs w:val="20"/>
        </w:rPr>
        <w:t>可能性L值取值</w:t>
      </w:r>
      <w:r>
        <w:rPr>
          <w:rFonts w:ascii="宋体"/>
          <w:kern w:val="0"/>
          <w:szCs w:val="20"/>
        </w:rPr>
        <w:t>准则见表</w:t>
      </w:r>
      <w:r>
        <w:rPr>
          <w:rFonts w:hint="eastAsia" w:ascii="宋体"/>
          <w:kern w:val="0"/>
          <w:szCs w:val="20"/>
        </w:rPr>
        <w:t>6</w:t>
      </w:r>
      <w:r>
        <w:rPr>
          <w:rFonts w:ascii="宋体"/>
          <w:kern w:val="0"/>
          <w:szCs w:val="20"/>
        </w:rPr>
        <w:t>-1</w:t>
      </w:r>
      <w:r>
        <w:rPr>
          <w:rFonts w:hint="eastAsia" w:ascii="宋体"/>
          <w:kern w:val="0"/>
          <w:szCs w:val="20"/>
        </w:rPr>
        <w:t>，S值取值准则见表6-2，区域固有风险等级确定见表6-3</w:t>
      </w:r>
      <w:r>
        <w:rPr>
          <w:rFonts w:ascii="宋体"/>
          <w:kern w:val="0"/>
          <w:szCs w:val="20"/>
        </w:rPr>
        <w:t>。 </w:t>
      </w:r>
    </w:p>
    <w:p>
      <w:pPr>
        <w:autoSpaceDE w:val="0"/>
        <w:autoSpaceDN w:val="0"/>
        <w:spacing w:line="0" w:lineRule="atLeast"/>
        <w:ind w:firstLine="420" w:firstLineChars="200"/>
        <w:jc w:val="center"/>
        <w:rPr>
          <w:rFonts w:ascii="宋体"/>
          <w:kern w:val="0"/>
          <w:szCs w:val="20"/>
        </w:rPr>
      </w:pPr>
      <w:r>
        <w:rPr>
          <w:rFonts w:hint="eastAsia" w:ascii="宋体"/>
          <w:kern w:val="0"/>
          <w:szCs w:val="20"/>
        </w:rPr>
        <w:t>表6-1 区域内发生事故的可能性（L）取值准则</w:t>
      </w:r>
    </w:p>
    <w:tbl>
      <w:tblPr>
        <w:tblStyle w:val="38"/>
        <w:tblW w:w="138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756"/>
        <w:gridCol w:w="2325"/>
        <w:gridCol w:w="2673"/>
        <w:gridCol w:w="1905"/>
        <w:gridCol w:w="2373"/>
        <w:gridCol w:w="2473"/>
        <w:gridCol w:w="614"/>
        <w:gridCol w:w="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jc w:val="center"/>
        </w:trPr>
        <w:tc>
          <w:tcPr>
            <w:tcW w:w="756" w:type="dxa"/>
            <w:vMerge w:val="restart"/>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序号</w:t>
            </w:r>
          </w:p>
        </w:tc>
        <w:tc>
          <w:tcPr>
            <w:tcW w:w="2325" w:type="dxa"/>
            <w:vMerge w:val="restart"/>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项目</w:t>
            </w:r>
          </w:p>
        </w:tc>
        <w:tc>
          <w:tcPr>
            <w:tcW w:w="9424" w:type="dxa"/>
            <w:gridSpan w:val="4"/>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取值标准</w:t>
            </w:r>
          </w:p>
        </w:tc>
        <w:tc>
          <w:tcPr>
            <w:tcW w:w="614" w:type="dxa"/>
            <w:vMerge w:val="restart"/>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Ln</w:t>
            </w:r>
          </w:p>
        </w:tc>
        <w:tc>
          <w:tcPr>
            <w:tcW w:w="773" w:type="dxa"/>
            <w:vMerge w:val="restart"/>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338" w:hRule="atLeast"/>
          <w:jc w:val="center"/>
        </w:trPr>
        <w:tc>
          <w:tcPr>
            <w:tcW w:w="75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40" w:lineRule="exact"/>
              <w:jc w:val="left"/>
              <w:rPr>
                <w:rFonts w:hint="eastAsia" w:ascii="宋体" w:hAnsi="宋体" w:eastAsia="宋体" w:cs="宋体"/>
                <w:sz w:val="18"/>
                <w:szCs w:val="18"/>
              </w:rPr>
            </w:pPr>
          </w:p>
        </w:tc>
        <w:tc>
          <w:tcPr>
            <w:tcW w:w="2325" w:type="dxa"/>
            <w:vMerge w:val="continue"/>
            <w:tcBorders>
              <w:top w:val="single" w:color="auto" w:sz="4" w:space="0"/>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18"/>
                <w:szCs w:val="18"/>
              </w:rPr>
            </w:pPr>
          </w:p>
        </w:tc>
        <w:tc>
          <w:tcPr>
            <w:tcW w:w="267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1</w:t>
            </w:r>
          </w:p>
        </w:tc>
        <w:tc>
          <w:tcPr>
            <w:tcW w:w="1905"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2</w:t>
            </w:r>
          </w:p>
        </w:tc>
        <w:tc>
          <w:tcPr>
            <w:tcW w:w="237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w:t>
            </w:r>
          </w:p>
        </w:tc>
        <w:tc>
          <w:tcPr>
            <w:tcW w:w="247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4</w:t>
            </w:r>
          </w:p>
        </w:tc>
        <w:tc>
          <w:tcPr>
            <w:tcW w:w="614" w:type="dxa"/>
            <w:vMerge w:val="continue"/>
            <w:tcBorders>
              <w:top w:val="single" w:color="auto" w:sz="4" w:space="0"/>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18"/>
                <w:szCs w:val="18"/>
              </w:rPr>
            </w:pPr>
          </w:p>
        </w:tc>
        <w:tc>
          <w:tcPr>
            <w:tcW w:w="773" w:type="dxa"/>
            <w:vMerge w:val="continue"/>
            <w:tcBorders>
              <w:top w:val="single" w:color="auto" w:sz="4" w:space="0"/>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458" w:hRule="atLeast"/>
          <w:jc w:val="center"/>
        </w:trPr>
        <w:tc>
          <w:tcPr>
            <w:tcW w:w="756"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1</w:t>
            </w:r>
          </w:p>
        </w:tc>
        <w:tc>
          <w:tcPr>
            <w:tcW w:w="232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区域内火灾危险性类别</w:t>
            </w:r>
          </w:p>
        </w:tc>
        <w:tc>
          <w:tcPr>
            <w:tcW w:w="26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丙类（不含丙类）以下</w:t>
            </w:r>
          </w:p>
        </w:tc>
        <w:tc>
          <w:tcPr>
            <w:tcW w:w="190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丙类</w:t>
            </w:r>
          </w:p>
        </w:tc>
        <w:tc>
          <w:tcPr>
            <w:tcW w:w="23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乙类</w:t>
            </w:r>
          </w:p>
        </w:tc>
        <w:tc>
          <w:tcPr>
            <w:tcW w:w="24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甲类</w:t>
            </w:r>
          </w:p>
        </w:tc>
        <w:tc>
          <w:tcPr>
            <w:tcW w:w="614"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L1</w:t>
            </w:r>
          </w:p>
        </w:tc>
        <w:tc>
          <w:tcPr>
            <w:tcW w:w="773" w:type="dxa"/>
            <w:vMerge w:val="restart"/>
            <w:tcBorders>
              <w:top w:val="nil"/>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545" w:hRule="atLeast"/>
          <w:jc w:val="center"/>
        </w:trPr>
        <w:tc>
          <w:tcPr>
            <w:tcW w:w="756"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2</w:t>
            </w:r>
          </w:p>
        </w:tc>
        <w:tc>
          <w:tcPr>
            <w:tcW w:w="232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化学品急性毒性危害类别</w:t>
            </w:r>
          </w:p>
        </w:tc>
        <w:tc>
          <w:tcPr>
            <w:tcW w:w="26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类别4、类别5</w:t>
            </w:r>
          </w:p>
        </w:tc>
        <w:tc>
          <w:tcPr>
            <w:tcW w:w="190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类别3</w:t>
            </w:r>
          </w:p>
        </w:tc>
        <w:tc>
          <w:tcPr>
            <w:tcW w:w="23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类别2</w:t>
            </w:r>
          </w:p>
        </w:tc>
        <w:tc>
          <w:tcPr>
            <w:tcW w:w="24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类别1</w:t>
            </w:r>
          </w:p>
        </w:tc>
        <w:tc>
          <w:tcPr>
            <w:tcW w:w="614"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L2</w:t>
            </w:r>
          </w:p>
        </w:tc>
        <w:tc>
          <w:tcPr>
            <w:tcW w:w="773" w:type="dxa"/>
            <w:vMerge w:val="continue"/>
            <w:tcBorders>
              <w:top w:val="nil"/>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jc w:val="center"/>
        </w:trPr>
        <w:tc>
          <w:tcPr>
            <w:tcW w:w="756"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w:t>
            </w:r>
          </w:p>
        </w:tc>
        <w:tc>
          <w:tcPr>
            <w:tcW w:w="232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危险工艺和重点监管危险化学品</w:t>
            </w:r>
          </w:p>
        </w:tc>
        <w:tc>
          <w:tcPr>
            <w:tcW w:w="26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（1）不涉及重点监管危险化学品且不涉及危险工艺和金属有机物合成反应（包括格氏反应）。</w:t>
            </w:r>
          </w:p>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（2）精细化工反应工艺安全风险已经反应安全风险评估。</w:t>
            </w:r>
          </w:p>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（3）国内首次采用的化工工艺已经安全可靠性论证。</w:t>
            </w:r>
          </w:p>
          <w:p>
            <w:pPr>
              <w:adjustRightInd w:val="0"/>
              <w:spacing w:line="440" w:lineRule="exact"/>
              <w:rPr>
                <w:rFonts w:hint="eastAsia" w:ascii="宋体" w:hAnsi="宋体" w:eastAsia="宋体" w:cs="宋体"/>
                <w:spacing w:val="-22"/>
                <w:sz w:val="18"/>
                <w:szCs w:val="18"/>
              </w:rPr>
            </w:pPr>
            <w:r>
              <w:rPr>
                <w:rFonts w:hint="eastAsia" w:ascii="宋体" w:hAnsi="宋体" w:eastAsia="宋体" w:cs="宋体"/>
                <w:sz w:val="18"/>
                <w:szCs w:val="18"/>
              </w:rPr>
              <w:t>（4）除上述外的其他工艺。</w:t>
            </w:r>
          </w:p>
        </w:tc>
        <w:tc>
          <w:tcPr>
            <w:tcW w:w="190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涉及重点监管危险化学品但不涉及危险工艺和金属有机物合成反应（包括格氏反应）。</w:t>
            </w:r>
          </w:p>
          <w:p>
            <w:pPr>
              <w:adjustRightInd w:val="0"/>
              <w:spacing w:line="440" w:lineRule="exact"/>
              <w:rPr>
                <w:rFonts w:hint="eastAsia" w:ascii="宋体" w:hAnsi="宋体" w:eastAsia="宋体" w:cs="宋体"/>
                <w:sz w:val="18"/>
                <w:szCs w:val="18"/>
              </w:rPr>
            </w:pPr>
          </w:p>
        </w:tc>
        <w:tc>
          <w:tcPr>
            <w:tcW w:w="23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不涉及重点监管危险化学品但涉及危险工艺和金属有机物合成反应（包括格氏反应）。</w:t>
            </w:r>
          </w:p>
          <w:p>
            <w:pPr>
              <w:adjustRightInd w:val="0"/>
              <w:spacing w:line="440" w:lineRule="exact"/>
              <w:rPr>
                <w:rFonts w:hint="eastAsia" w:ascii="宋体" w:hAnsi="宋体" w:eastAsia="宋体" w:cs="宋体"/>
                <w:sz w:val="18"/>
                <w:szCs w:val="18"/>
              </w:rPr>
            </w:pPr>
          </w:p>
        </w:tc>
        <w:tc>
          <w:tcPr>
            <w:tcW w:w="24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（1）涉及重点监管危险化学品且涉及危险工艺或金属有机物合成反应（包括格氏反应）。</w:t>
            </w:r>
          </w:p>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（2）精细化工反应工艺安全风险未经反应安全风险评估。</w:t>
            </w:r>
          </w:p>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（3）国内首次采用的化工工艺未经安全可靠性论证。</w:t>
            </w:r>
          </w:p>
        </w:tc>
        <w:tc>
          <w:tcPr>
            <w:tcW w:w="614"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L3</w:t>
            </w:r>
          </w:p>
        </w:tc>
        <w:tc>
          <w:tcPr>
            <w:tcW w:w="773" w:type="dxa"/>
            <w:vMerge w:val="continue"/>
            <w:tcBorders>
              <w:top w:val="nil"/>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jc w:val="center"/>
        </w:trPr>
        <w:tc>
          <w:tcPr>
            <w:tcW w:w="756"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4</w:t>
            </w:r>
          </w:p>
        </w:tc>
        <w:tc>
          <w:tcPr>
            <w:tcW w:w="232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工艺压力(p)</w:t>
            </w:r>
          </w:p>
        </w:tc>
        <w:tc>
          <w:tcPr>
            <w:tcW w:w="26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p≤0.1MPa</w:t>
            </w:r>
          </w:p>
        </w:tc>
        <w:tc>
          <w:tcPr>
            <w:tcW w:w="190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0.1MPa＜p＜1.6MPa</w:t>
            </w:r>
          </w:p>
        </w:tc>
        <w:tc>
          <w:tcPr>
            <w:tcW w:w="23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1.6MPa≤p＜10.0MPa</w:t>
            </w:r>
          </w:p>
        </w:tc>
        <w:tc>
          <w:tcPr>
            <w:tcW w:w="24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p≥10.0Mpa</w:t>
            </w:r>
          </w:p>
        </w:tc>
        <w:tc>
          <w:tcPr>
            <w:tcW w:w="614"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L4</w:t>
            </w:r>
          </w:p>
        </w:tc>
        <w:tc>
          <w:tcPr>
            <w:tcW w:w="773" w:type="dxa"/>
            <w:vMerge w:val="continue"/>
            <w:tcBorders>
              <w:top w:val="nil"/>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jc w:val="center"/>
        </w:trPr>
        <w:tc>
          <w:tcPr>
            <w:tcW w:w="756"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5</w:t>
            </w:r>
          </w:p>
        </w:tc>
        <w:tc>
          <w:tcPr>
            <w:tcW w:w="232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工艺温度（t）</w:t>
            </w:r>
          </w:p>
        </w:tc>
        <w:tc>
          <w:tcPr>
            <w:tcW w:w="26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t≤20℃</w:t>
            </w:r>
          </w:p>
        </w:tc>
        <w:tc>
          <w:tcPr>
            <w:tcW w:w="190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20℃＜t＜150℃</w:t>
            </w:r>
          </w:p>
        </w:tc>
        <w:tc>
          <w:tcPr>
            <w:tcW w:w="23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150℃≤t＜450℃</w:t>
            </w:r>
          </w:p>
        </w:tc>
        <w:tc>
          <w:tcPr>
            <w:tcW w:w="24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t≥450℃</w:t>
            </w:r>
          </w:p>
        </w:tc>
        <w:tc>
          <w:tcPr>
            <w:tcW w:w="614"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L5</w:t>
            </w:r>
          </w:p>
        </w:tc>
        <w:tc>
          <w:tcPr>
            <w:tcW w:w="773" w:type="dxa"/>
            <w:vMerge w:val="continue"/>
            <w:tcBorders>
              <w:top w:val="nil"/>
              <w:left w:val="nil"/>
              <w:bottom w:val="nil"/>
              <w:right w:val="single" w:color="auto" w:sz="4" w:space="0"/>
            </w:tcBorders>
            <w:vAlign w:val="center"/>
          </w:tcPr>
          <w:p>
            <w:pPr>
              <w:widowControl/>
              <w:spacing w:line="440" w:lineRule="exact"/>
              <w:jc w:val="left"/>
              <w:rPr>
                <w:rFonts w:hint="eastAsia" w:ascii="宋体" w:hAnsi="宋体"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jc w:val="center"/>
        </w:trPr>
        <w:tc>
          <w:tcPr>
            <w:tcW w:w="756"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6</w:t>
            </w:r>
          </w:p>
        </w:tc>
        <w:tc>
          <w:tcPr>
            <w:tcW w:w="2325"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重大生产安全事故隐患</w:t>
            </w:r>
          </w:p>
        </w:tc>
        <w:tc>
          <w:tcPr>
            <w:tcW w:w="267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w:t>
            </w:r>
          </w:p>
        </w:tc>
        <w:tc>
          <w:tcPr>
            <w:tcW w:w="1905"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w:t>
            </w:r>
          </w:p>
        </w:tc>
        <w:tc>
          <w:tcPr>
            <w:tcW w:w="237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w:t>
            </w:r>
          </w:p>
        </w:tc>
        <w:tc>
          <w:tcPr>
            <w:tcW w:w="2473" w:type="dxa"/>
            <w:tcBorders>
              <w:top w:val="single" w:color="auto" w:sz="4" w:space="0"/>
              <w:left w:val="nil"/>
              <w:bottom w:val="single" w:color="auto" w:sz="4" w:space="0"/>
              <w:right w:val="single" w:color="auto" w:sz="4" w:space="0"/>
            </w:tcBorders>
            <w:vAlign w:val="center"/>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存在《化工和危险化学品生产经营单位重大生产安全事故隐患判定标准（试行）》中规定的重大生产安全事故隐患</w:t>
            </w:r>
          </w:p>
        </w:tc>
        <w:tc>
          <w:tcPr>
            <w:tcW w:w="614"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L6</w:t>
            </w:r>
          </w:p>
        </w:tc>
        <w:tc>
          <w:tcPr>
            <w:tcW w:w="773" w:type="dxa"/>
            <w:tcBorders>
              <w:top w:val="nil"/>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18"/>
                <w:szCs w:val="18"/>
              </w:rPr>
            </w:pPr>
          </w:p>
        </w:tc>
      </w:tr>
    </w:tbl>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注1：企业涉及的化学品急性毒性危害类别参照《化学品分类和标签规范第18部分：急性毒性》（GB 30000.18-2013）和《危险化学品目录（2015版）实施指南（试行）》（安监总厅管三〔2015〕80号）。</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注2：工艺压力和工艺温度项取值仅限于化工工艺，涉及原料处理、化学反应、产品精制等化工工艺过程。</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注3：区域内涉及多个取值时，Ln（n=1，2，3，4，5）取最大值。无此项目时，Ln不取值。</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注4：按照实际取值项目数计算L值，L =（L1+L2+……+Ln）/n。L级差为1，当L大于1且小于等于2时，L取2，以此类推。</w:t>
      </w:r>
    </w:p>
    <w:p>
      <w:pPr>
        <w:autoSpaceDE w:val="0"/>
        <w:autoSpaceDN w:val="0"/>
        <w:spacing w:line="0" w:lineRule="atLeast"/>
        <w:rPr>
          <w:rFonts w:hint="eastAsia" w:ascii="宋体" w:hAnsi="宋体" w:eastAsia="宋体" w:cs="宋体"/>
          <w:kern w:val="0"/>
          <w:sz w:val="24"/>
          <w:shd w:val="clear" w:color="auto" w:fill="FFFFFF"/>
        </w:rPr>
      </w:pPr>
    </w:p>
    <w:p>
      <w:pPr>
        <w:autoSpaceDE w:val="0"/>
        <w:autoSpaceDN w:val="0"/>
        <w:spacing w:line="0" w:lineRule="atLeast"/>
        <w:ind w:firstLine="420" w:firstLineChars="200"/>
        <w:jc w:val="center"/>
        <w:rPr>
          <w:rFonts w:hint="eastAsia" w:ascii="宋体" w:hAnsi="宋体" w:eastAsia="宋体" w:cs="宋体"/>
          <w:kern w:val="0"/>
          <w:szCs w:val="20"/>
        </w:rPr>
      </w:pPr>
      <w:r>
        <w:rPr>
          <w:rFonts w:hint="eastAsia" w:ascii="宋体" w:hAnsi="宋体" w:eastAsia="宋体" w:cs="宋体"/>
          <w:kern w:val="0"/>
          <w:szCs w:val="20"/>
        </w:rPr>
        <w:t>表6-2 区域内发生事故的严重性（S）取值准则</w:t>
      </w:r>
    </w:p>
    <w:tbl>
      <w:tblPr>
        <w:tblStyle w:val="38"/>
        <w:tblW w:w="137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750"/>
        <w:gridCol w:w="4036"/>
        <w:gridCol w:w="1701"/>
        <w:gridCol w:w="1276"/>
        <w:gridCol w:w="1559"/>
        <w:gridCol w:w="1843"/>
        <w:gridCol w:w="1276"/>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jc w:val="center"/>
        </w:trPr>
        <w:tc>
          <w:tcPr>
            <w:tcW w:w="750" w:type="dxa"/>
            <w:vMerge w:val="restart"/>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序号</w:t>
            </w:r>
          </w:p>
        </w:tc>
        <w:tc>
          <w:tcPr>
            <w:tcW w:w="4036" w:type="dxa"/>
            <w:vMerge w:val="restart"/>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项目</w:t>
            </w:r>
          </w:p>
        </w:tc>
        <w:tc>
          <w:tcPr>
            <w:tcW w:w="6379" w:type="dxa"/>
            <w:gridSpan w:val="4"/>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取值标准</w:t>
            </w:r>
          </w:p>
        </w:tc>
        <w:tc>
          <w:tcPr>
            <w:tcW w:w="1276" w:type="dxa"/>
            <w:vMerge w:val="restart"/>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Sn</w:t>
            </w:r>
          </w:p>
        </w:tc>
        <w:tc>
          <w:tcPr>
            <w:tcW w:w="1275" w:type="dxa"/>
            <w:vMerge w:val="restart"/>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 xml:space="preserve">S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jc w:val="center"/>
        </w:trPr>
        <w:tc>
          <w:tcPr>
            <w:tcW w:w="750" w:type="dxa"/>
            <w:vMerge w:val="continue"/>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p>
        </w:tc>
        <w:tc>
          <w:tcPr>
            <w:tcW w:w="4036" w:type="dxa"/>
            <w:vMerge w:val="continue"/>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p>
        </w:tc>
        <w:tc>
          <w:tcPr>
            <w:tcW w:w="1701"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1</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2</w:t>
            </w:r>
          </w:p>
        </w:tc>
        <w:tc>
          <w:tcPr>
            <w:tcW w:w="1559"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w:t>
            </w:r>
          </w:p>
        </w:tc>
        <w:tc>
          <w:tcPr>
            <w:tcW w:w="184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4</w:t>
            </w:r>
          </w:p>
        </w:tc>
        <w:tc>
          <w:tcPr>
            <w:tcW w:w="1276" w:type="dxa"/>
            <w:vMerge w:val="continue"/>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p>
        </w:tc>
        <w:tc>
          <w:tcPr>
            <w:tcW w:w="1275" w:type="dxa"/>
            <w:vMerge w:val="continue"/>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jc w:val="center"/>
        </w:trPr>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1</w:t>
            </w:r>
          </w:p>
        </w:tc>
        <w:tc>
          <w:tcPr>
            <w:tcW w:w="4036" w:type="dxa"/>
            <w:tcBorders>
              <w:top w:val="single" w:color="auto" w:sz="4" w:space="0"/>
              <w:left w:val="nil"/>
              <w:bottom w:val="single" w:color="auto" w:sz="4" w:space="0"/>
              <w:right w:val="single" w:color="auto" w:sz="4" w:space="0"/>
            </w:tcBorders>
            <w:vAlign w:val="top"/>
          </w:tcPr>
          <w:p>
            <w:pPr>
              <w:adjustRightInd w:val="0"/>
              <w:spacing w:line="440" w:lineRule="exact"/>
              <w:jc w:val="left"/>
              <w:rPr>
                <w:rFonts w:hint="eastAsia" w:ascii="宋体" w:hAnsi="宋体" w:eastAsia="宋体" w:cs="宋体"/>
                <w:sz w:val="18"/>
                <w:szCs w:val="18"/>
              </w:rPr>
            </w:pPr>
            <w:r>
              <w:rPr>
                <w:rFonts w:hint="eastAsia" w:ascii="宋体" w:hAnsi="宋体" w:eastAsia="宋体" w:cs="宋体"/>
                <w:sz w:val="18"/>
                <w:szCs w:val="18"/>
              </w:rPr>
              <w:t>评估区域与周边相邻的不符合防火间距要求的其他区域（包括周边企业）现场人数之和</w:t>
            </w:r>
          </w:p>
        </w:tc>
        <w:tc>
          <w:tcPr>
            <w:tcW w:w="1701"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0-2人</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3-9人</w:t>
            </w:r>
          </w:p>
        </w:tc>
        <w:tc>
          <w:tcPr>
            <w:tcW w:w="1559"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10-29人</w:t>
            </w:r>
          </w:p>
        </w:tc>
        <w:tc>
          <w:tcPr>
            <w:tcW w:w="184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30人及以上</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S1</w:t>
            </w:r>
          </w:p>
        </w:tc>
        <w:tc>
          <w:tcPr>
            <w:tcW w:w="1275" w:type="dxa"/>
            <w:vMerge w:val="restart"/>
            <w:tcBorders>
              <w:top w:val="nil"/>
              <w:left w:val="nil"/>
              <w:bottom w:val="single" w:color="auto" w:sz="4" w:space="0"/>
              <w:right w:val="single" w:color="auto" w:sz="4" w:space="0"/>
            </w:tcBorders>
            <w:vAlign w:val="top"/>
          </w:tcPr>
          <w:p>
            <w:pPr>
              <w:adjustRightInd w:val="0"/>
              <w:spacing w:line="440" w:lineRule="exact"/>
              <w:rPr>
                <w:rFonts w:hint="eastAsia" w:ascii="宋体" w:hAnsi="宋体"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34" w:hRule="atLeast"/>
          <w:jc w:val="center"/>
        </w:trPr>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2</w:t>
            </w:r>
          </w:p>
        </w:tc>
        <w:tc>
          <w:tcPr>
            <w:tcW w:w="4036" w:type="dxa"/>
            <w:tcBorders>
              <w:top w:val="single" w:color="auto" w:sz="4" w:space="0"/>
              <w:left w:val="nil"/>
              <w:bottom w:val="single" w:color="auto" w:sz="4" w:space="0"/>
              <w:right w:val="single" w:color="auto" w:sz="4" w:space="0"/>
            </w:tcBorders>
            <w:vAlign w:val="top"/>
          </w:tcPr>
          <w:p>
            <w:pPr>
              <w:adjustRightInd w:val="0"/>
              <w:spacing w:line="440" w:lineRule="exact"/>
              <w:jc w:val="left"/>
              <w:rPr>
                <w:rFonts w:hint="eastAsia" w:ascii="宋体" w:hAnsi="宋体" w:eastAsia="宋体" w:cs="宋体"/>
                <w:sz w:val="18"/>
                <w:szCs w:val="18"/>
              </w:rPr>
            </w:pPr>
            <w:r>
              <w:rPr>
                <w:rFonts w:hint="eastAsia" w:ascii="宋体" w:hAnsi="宋体" w:eastAsia="宋体" w:cs="宋体"/>
                <w:sz w:val="18"/>
                <w:szCs w:val="18"/>
              </w:rPr>
              <w:t>评估区域与周边相邻其他区域（包括周边企业）现场人数的最大值</w:t>
            </w:r>
          </w:p>
        </w:tc>
        <w:tc>
          <w:tcPr>
            <w:tcW w:w="1701"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0-2人</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3-9人</w:t>
            </w:r>
          </w:p>
        </w:tc>
        <w:tc>
          <w:tcPr>
            <w:tcW w:w="1559"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10-29人</w:t>
            </w:r>
          </w:p>
        </w:tc>
        <w:tc>
          <w:tcPr>
            <w:tcW w:w="184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30人及以上</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S2</w:t>
            </w:r>
          </w:p>
        </w:tc>
        <w:tc>
          <w:tcPr>
            <w:tcW w:w="1275" w:type="dxa"/>
            <w:vMerge w:val="continue"/>
            <w:tcBorders>
              <w:top w:val="nil"/>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jc w:val="center"/>
        </w:trPr>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w:t>
            </w:r>
          </w:p>
        </w:tc>
        <w:tc>
          <w:tcPr>
            <w:tcW w:w="4036" w:type="dxa"/>
            <w:tcBorders>
              <w:top w:val="single" w:color="auto" w:sz="4" w:space="0"/>
              <w:left w:val="nil"/>
              <w:bottom w:val="single" w:color="auto" w:sz="4" w:space="0"/>
              <w:right w:val="single" w:color="auto" w:sz="4" w:space="0"/>
            </w:tcBorders>
            <w:vAlign w:val="top"/>
          </w:tcPr>
          <w:p>
            <w:pPr>
              <w:adjustRightInd w:val="0"/>
              <w:spacing w:line="440" w:lineRule="exact"/>
              <w:jc w:val="left"/>
              <w:rPr>
                <w:rFonts w:hint="eastAsia" w:ascii="宋体" w:hAnsi="宋体" w:eastAsia="宋体" w:cs="宋体"/>
                <w:sz w:val="18"/>
                <w:szCs w:val="18"/>
              </w:rPr>
            </w:pPr>
            <w:r>
              <w:rPr>
                <w:rFonts w:hint="eastAsia" w:ascii="宋体" w:hAnsi="宋体" w:eastAsia="宋体" w:cs="宋体"/>
                <w:sz w:val="18"/>
                <w:szCs w:val="18"/>
              </w:rPr>
              <w:t>所在企业任一装置设施类区域最大现场人数</w:t>
            </w:r>
          </w:p>
        </w:tc>
        <w:tc>
          <w:tcPr>
            <w:tcW w:w="1701"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0-2人</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3-9人</w:t>
            </w:r>
          </w:p>
        </w:tc>
        <w:tc>
          <w:tcPr>
            <w:tcW w:w="1559"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10-29人</w:t>
            </w:r>
          </w:p>
        </w:tc>
        <w:tc>
          <w:tcPr>
            <w:tcW w:w="1843"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30人及以上</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S3</w:t>
            </w:r>
          </w:p>
        </w:tc>
        <w:tc>
          <w:tcPr>
            <w:tcW w:w="1275" w:type="dxa"/>
            <w:vMerge w:val="continue"/>
            <w:tcBorders>
              <w:top w:val="nil"/>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jc w:val="center"/>
        </w:trPr>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4</w:t>
            </w:r>
          </w:p>
        </w:tc>
        <w:tc>
          <w:tcPr>
            <w:tcW w:w="4036" w:type="dxa"/>
            <w:tcBorders>
              <w:top w:val="single" w:color="auto" w:sz="4" w:space="0"/>
              <w:left w:val="nil"/>
              <w:bottom w:val="single" w:color="auto" w:sz="4" w:space="0"/>
              <w:right w:val="single" w:color="auto" w:sz="4" w:space="0"/>
            </w:tcBorders>
            <w:vAlign w:val="center"/>
          </w:tcPr>
          <w:p>
            <w:pPr>
              <w:adjustRightInd w:val="0"/>
              <w:spacing w:line="440" w:lineRule="exact"/>
              <w:jc w:val="left"/>
              <w:rPr>
                <w:rFonts w:hint="eastAsia" w:ascii="宋体" w:hAnsi="宋体" w:eastAsia="宋体" w:cs="宋体"/>
                <w:sz w:val="18"/>
                <w:szCs w:val="18"/>
              </w:rPr>
            </w:pPr>
            <w:r>
              <w:rPr>
                <w:rFonts w:hint="eastAsia" w:ascii="宋体" w:hAnsi="宋体" w:eastAsia="宋体" w:cs="宋体"/>
                <w:sz w:val="18"/>
                <w:szCs w:val="18"/>
              </w:rPr>
              <w:t>评估区域重大危险源等级</w:t>
            </w:r>
          </w:p>
        </w:tc>
        <w:tc>
          <w:tcPr>
            <w:tcW w:w="1701" w:type="dxa"/>
            <w:tcBorders>
              <w:top w:val="single" w:color="auto" w:sz="4" w:space="0"/>
              <w:left w:val="nil"/>
              <w:bottom w:val="single" w:color="auto" w:sz="4" w:space="0"/>
              <w:right w:val="single" w:color="auto" w:sz="4" w:space="0"/>
            </w:tcBorders>
            <w:vAlign w:val="top"/>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非重大危险源</w:t>
            </w:r>
          </w:p>
        </w:tc>
        <w:tc>
          <w:tcPr>
            <w:tcW w:w="1276" w:type="dxa"/>
            <w:tcBorders>
              <w:top w:val="single" w:color="auto" w:sz="4" w:space="0"/>
              <w:left w:val="nil"/>
              <w:bottom w:val="single" w:color="auto" w:sz="4" w:space="0"/>
              <w:right w:val="single" w:color="auto" w:sz="4" w:space="0"/>
            </w:tcBorders>
            <w:vAlign w:val="top"/>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三、四级</w:t>
            </w:r>
          </w:p>
        </w:tc>
        <w:tc>
          <w:tcPr>
            <w:tcW w:w="1559" w:type="dxa"/>
            <w:tcBorders>
              <w:top w:val="single" w:color="auto" w:sz="4" w:space="0"/>
              <w:left w:val="nil"/>
              <w:bottom w:val="single" w:color="auto" w:sz="4" w:space="0"/>
              <w:right w:val="single" w:color="auto" w:sz="4" w:space="0"/>
            </w:tcBorders>
            <w:vAlign w:val="top"/>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二级</w:t>
            </w:r>
          </w:p>
        </w:tc>
        <w:tc>
          <w:tcPr>
            <w:tcW w:w="1843" w:type="dxa"/>
            <w:tcBorders>
              <w:top w:val="single" w:color="auto" w:sz="4" w:space="0"/>
              <w:left w:val="nil"/>
              <w:bottom w:val="single" w:color="auto" w:sz="4" w:space="0"/>
              <w:right w:val="single" w:color="auto" w:sz="4" w:space="0"/>
            </w:tcBorders>
            <w:vAlign w:val="top"/>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一级</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S4</w:t>
            </w:r>
          </w:p>
        </w:tc>
        <w:tc>
          <w:tcPr>
            <w:tcW w:w="1275" w:type="dxa"/>
            <w:vMerge w:val="continue"/>
            <w:tcBorders>
              <w:top w:val="nil"/>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jc w:val="center"/>
        </w:trPr>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5</w:t>
            </w:r>
          </w:p>
        </w:tc>
        <w:tc>
          <w:tcPr>
            <w:tcW w:w="4036" w:type="dxa"/>
            <w:tcBorders>
              <w:top w:val="single" w:color="auto" w:sz="4" w:space="0"/>
              <w:left w:val="nil"/>
              <w:bottom w:val="single" w:color="auto" w:sz="4" w:space="0"/>
              <w:right w:val="single" w:color="auto" w:sz="4" w:space="0"/>
            </w:tcBorders>
            <w:vAlign w:val="center"/>
          </w:tcPr>
          <w:p>
            <w:pPr>
              <w:adjustRightInd w:val="0"/>
              <w:spacing w:line="440" w:lineRule="exact"/>
              <w:jc w:val="left"/>
              <w:rPr>
                <w:rFonts w:hint="eastAsia" w:ascii="宋体" w:hAnsi="宋体" w:eastAsia="宋体" w:cs="宋体"/>
                <w:sz w:val="18"/>
                <w:szCs w:val="18"/>
              </w:rPr>
            </w:pPr>
            <w:r>
              <w:rPr>
                <w:rFonts w:hint="eastAsia" w:ascii="宋体" w:hAnsi="宋体" w:eastAsia="宋体" w:cs="宋体"/>
                <w:sz w:val="18"/>
                <w:szCs w:val="18"/>
              </w:rPr>
              <w:t>企业边界外500米范围内</w:t>
            </w:r>
          </w:p>
        </w:tc>
        <w:tc>
          <w:tcPr>
            <w:tcW w:w="1701"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无或有1个低密度人员场所</w:t>
            </w:r>
          </w:p>
          <w:p>
            <w:pPr>
              <w:adjustRightInd w:val="0"/>
              <w:spacing w:line="440" w:lineRule="exact"/>
              <w:jc w:val="center"/>
              <w:rPr>
                <w:rFonts w:hint="eastAsia" w:ascii="宋体" w:hAnsi="宋体" w:eastAsia="宋体" w:cs="宋体"/>
                <w:sz w:val="18"/>
                <w:szCs w:val="18"/>
              </w:rPr>
            </w:pPr>
          </w:p>
        </w:tc>
        <w:tc>
          <w:tcPr>
            <w:tcW w:w="1276" w:type="dxa"/>
            <w:tcBorders>
              <w:top w:val="single" w:color="auto" w:sz="4" w:space="0"/>
              <w:left w:val="nil"/>
              <w:bottom w:val="single" w:color="auto" w:sz="4" w:space="0"/>
              <w:right w:val="single" w:color="auto" w:sz="4" w:space="0"/>
            </w:tcBorders>
            <w:vAlign w:val="top"/>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有居住类高密度场所或公众聚集类高密度场所</w:t>
            </w:r>
          </w:p>
        </w:tc>
        <w:tc>
          <w:tcPr>
            <w:tcW w:w="1559" w:type="dxa"/>
            <w:tcBorders>
              <w:top w:val="single" w:color="auto" w:sz="4" w:space="0"/>
              <w:left w:val="nil"/>
              <w:bottom w:val="single" w:color="auto" w:sz="4" w:space="0"/>
              <w:right w:val="single" w:color="auto" w:sz="4" w:space="0"/>
            </w:tcBorders>
            <w:vAlign w:val="top"/>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有1个高敏感场所、重要防护目标或特殊高密度场所</w:t>
            </w:r>
          </w:p>
        </w:tc>
        <w:tc>
          <w:tcPr>
            <w:tcW w:w="1843" w:type="dxa"/>
            <w:tcBorders>
              <w:top w:val="single" w:color="auto" w:sz="4" w:space="0"/>
              <w:left w:val="nil"/>
              <w:bottom w:val="single" w:color="auto" w:sz="4" w:space="0"/>
              <w:right w:val="single" w:color="auto" w:sz="4" w:space="0"/>
            </w:tcBorders>
            <w:vAlign w:val="top"/>
          </w:tcPr>
          <w:p>
            <w:pPr>
              <w:adjustRightInd w:val="0"/>
              <w:spacing w:line="440" w:lineRule="exact"/>
              <w:rPr>
                <w:rFonts w:hint="eastAsia" w:ascii="宋体" w:hAnsi="宋体" w:eastAsia="宋体" w:cs="宋体"/>
                <w:sz w:val="18"/>
                <w:szCs w:val="18"/>
              </w:rPr>
            </w:pPr>
            <w:r>
              <w:rPr>
                <w:rFonts w:hint="eastAsia" w:ascii="宋体" w:hAnsi="宋体" w:eastAsia="宋体" w:cs="宋体"/>
                <w:sz w:val="18"/>
                <w:szCs w:val="18"/>
              </w:rPr>
              <w:t>有2个及以上高敏感场所、重要防护目标或特殊高密度场所</w:t>
            </w:r>
          </w:p>
        </w:tc>
        <w:tc>
          <w:tcPr>
            <w:tcW w:w="1276" w:type="dxa"/>
            <w:tcBorders>
              <w:top w:val="single" w:color="auto" w:sz="4" w:space="0"/>
              <w:left w:val="nil"/>
              <w:bottom w:val="single" w:color="auto" w:sz="4" w:space="0"/>
              <w:right w:val="single" w:color="auto" w:sz="4" w:space="0"/>
            </w:tcBorders>
            <w:vAlign w:val="center"/>
          </w:tcPr>
          <w:p>
            <w:pPr>
              <w:adjustRightInd w:val="0"/>
              <w:spacing w:line="440" w:lineRule="exact"/>
              <w:jc w:val="center"/>
              <w:rPr>
                <w:rFonts w:hint="eastAsia" w:ascii="宋体" w:hAnsi="宋体" w:eastAsia="宋体" w:cs="宋体"/>
                <w:sz w:val="18"/>
                <w:szCs w:val="18"/>
              </w:rPr>
            </w:pPr>
            <w:r>
              <w:rPr>
                <w:rFonts w:hint="eastAsia" w:ascii="宋体" w:hAnsi="宋体" w:eastAsia="宋体" w:cs="宋体"/>
                <w:sz w:val="18"/>
                <w:szCs w:val="18"/>
              </w:rPr>
              <w:t>S5</w:t>
            </w:r>
          </w:p>
        </w:tc>
        <w:tc>
          <w:tcPr>
            <w:tcW w:w="1275" w:type="dxa"/>
            <w:vMerge w:val="continue"/>
            <w:tcBorders>
              <w:top w:val="nil"/>
              <w:left w:val="nil"/>
              <w:bottom w:val="single" w:color="auto" w:sz="4" w:space="0"/>
              <w:right w:val="single" w:color="auto" w:sz="4" w:space="0"/>
            </w:tcBorders>
            <w:vAlign w:val="center"/>
          </w:tcPr>
          <w:p>
            <w:pPr>
              <w:widowControl/>
              <w:spacing w:line="440" w:lineRule="exact"/>
              <w:jc w:val="left"/>
              <w:rPr>
                <w:rFonts w:hint="eastAsia" w:ascii="宋体" w:hAnsi="宋体" w:eastAsia="宋体" w:cs="宋体"/>
                <w:sz w:val="24"/>
              </w:rPr>
            </w:pPr>
          </w:p>
        </w:tc>
      </w:tr>
    </w:tbl>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注1：第1、2、3项取值仅适用于装置设施类区域，不适用于办公区域。</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注2：装置设施类区域人数，是指在区域内从事操作、巡检的最多人数合计。</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注3：低密度人员场所（人数&lt;30人）：单个或少量暴露人员。</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注4：居住类高密度场所（30人≤人数＜100人）：居民区、宾馆、度假村等。公众聚集类高密度场所（30人≤人数＜100人）：办公场所、商场、饭店、娱乐场所等。</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5：高敏感场所：学校、医院、幼儿园、养老院、监狱等。重要防护目标：军事禁区、军事管理区、文物保护单位等。特殊高密度场所（人数≥100人）：大型体育场、交通枢纽、露天市场、居住区、宾馆、度假村、办公场所、商场、饭店、娱乐场所等。</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注6：每个项目有多个取值时，Sn（n=1，2，3……5）取最大值。无此项目时，Sn不取值。</w:t>
      </w:r>
    </w:p>
    <w:p>
      <w:pPr>
        <w:adjustRightInd w:val="0"/>
        <w:spacing w:line="400" w:lineRule="exact"/>
        <w:ind w:firstLine="420" w:firstLineChars="200"/>
        <w:rPr>
          <w:rFonts w:hint="eastAsia" w:ascii="宋体" w:hAnsi="宋体" w:eastAsia="宋体" w:cs="宋体"/>
          <w:szCs w:val="21"/>
        </w:rPr>
      </w:pPr>
      <w:r>
        <w:rPr>
          <w:rFonts w:hint="eastAsia" w:ascii="宋体" w:hAnsi="宋体" w:eastAsia="宋体" w:cs="宋体"/>
          <w:szCs w:val="21"/>
        </w:rPr>
        <w:t>注7：S取大值，即S=MAX（S1，S2……S5）。</w:t>
      </w:r>
    </w:p>
    <w:p>
      <w:pPr>
        <w:jc w:val="center"/>
        <w:rPr>
          <w:rFonts w:hint="eastAsia" w:ascii="宋体" w:hAnsi="宋体" w:eastAsia="宋体" w:cs="宋体"/>
          <w:sz w:val="28"/>
          <w:szCs w:val="28"/>
        </w:rPr>
      </w:pPr>
    </w:p>
    <w:p>
      <w:pPr>
        <w:jc w:val="center"/>
        <w:rPr>
          <w:rFonts w:ascii="宋体"/>
          <w:kern w:val="0"/>
          <w:szCs w:val="20"/>
        </w:rPr>
      </w:pPr>
      <w:r>
        <w:rPr>
          <w:rFonts w:hint="eastAsia" w:ascii="宋体"/>
          <w:kern w:val="0"/>
          <w:szCs w:val="20"/>
        </w:rPr>
        <w:t>表6-3 区域固有风险矩阵（R）确定准则</w:t>
      </w:r>
    </w:p>
    <w:tbl>
      <w:tblPr>
        <w:tblStyle w:val="38"/>
        <w:tblW w:w="137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526"/>
        <w:gridCol w:w="1417"/>
        <w:gridCol w:w="1985"/>
        <w:gridCol w:w="3260"/>
        <w:gridCol w:w="2835"/>
        <w:gridCol w:w="26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54" w:hRule="atLeast"/>
          <w:jc w:val="center"/>
        </w:trPr>
        <w:tc>
          <w:tcPr>
            <w:tcW w:w="2943"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z w:val="18"/>
                <w:szCs w:val="18"/>
              </w:rPr>
            </w:pPr>
            <w:r>
              <w:rPr>
                <w:rFonts w:hint="eastAsia" w:ascii="宋体" w:hAnsi="宋体" w:eastAsia="宋体" w:cs="宋体"/>
                <w:sz w:val="18"/>
                <w:szCs w:val="18"/>
              </w:rPr>
              <w:t>风险矩阵（R）</w:t>
            </w:r>
          </w:p>
        </w:tc>
        <w:tc>
          <w:tcPr>
            <w:tcW w:w="10773" w:type="dxa"/>
            <w:gridSpan w:val="4"/>
            <w:tcBorders>
              <w:top w:val="single" w:color="auto" w:sz="4" w:space="0"/>
              <w:left w:val="nil"/>
              <w:bottom w:val="single" w:color="auto" w:sz="4" w:space="0"/>
              <w:right w:val="single" w:color="auto" w:sz="4" w:space="0"/>
            </w:tcBorders>
            <w:vAlign w:val="top"/>
          </w:tcPr>
          <w:p>
            <w:pPr>
              <w:jc w:val="center"/>
              <w:rPr>
                <w:rFonts w:hint="eastAsia" w:ascii="宋体" w:hAnsi="宋体" w:eastAsia="宋体" w:cs="宋体"/>
                <w:sz w:val="18"/>
                <w:szCs w:val="18"/>
              </w:rPr>
            </w:pPr>
            <w:r>
              <w:rPr>
                <w:rFonts w:hint="eastAsia" w:ascii="宋体" w:hAnsi="宋体" w:eastAsia="宋体" w:cs="宋体"/>
                <w:sz w:val="18"/>
                <w:szCs w:val="18"/>
              </w:rPr>
              <w:t>事故后果的严重性（S）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43" w:hRule="atLeast"/>
          <w:jc w:val="center"/>
        </w:trPr>
        <w:tc>
          <w:tcPr>
            <w:tcW w:w="2943"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eastAsia="宋体" w:cs="宋体"/>
                <w:sz w:val="18"/>
                <w:szCs w:val="18"/>
              </w:rPr>
            </w:pPr>
          </w:p>
        </w:tc>
        <w:tc>
          <w:tcPr>
            <w:tcW w:w="1985" w:type="dxa"/>
            <w:tcBorders>
              <w:top w:val="single" w:color="auto" w:sz="4" w:space="0"/>
              <w:left w:val="nil"/>
              <w:bottom w:val="single" w:color="auto" w:sz="4" w:space="0"/>
              <w:right w:val="single" w:color="auto" w:sz="4" w:space="0"/>
            </w:tcBorders>
            <w:vAlign w:val="center"/>
          </w:tcPr>
          <w:p>
            <w:pPr>
              <w:jc w:val="center"/>
              <w:rPr>
                <w:rFonts w:hint="eastAsia" w:ascii="宋体" w:hAnsi="宋体" w:eastAsia="宋体" w:cs="宋体"/>
                <w:sz w:val="18"/>
                <w:szCs w:val="18"/>
              </w:rPr>
            </w:pPr>
            <w:r>
              <w:rPr>
                <w:rFonts w:hint="eastAsia" w:ascii="宋体" w:hAnsi="宋体" w:eastAsia="宋体" w:cs="宋体"/>
                <w:sz w:val="18"/>
                <w:szCs w:val="18"/>
              </w:rPr>
              <w:t>1</w:t>
            </w:r>
          </w:p>
        </w:tc>
        <w:tc>
          <w:tcPr>
            <w:tcW w:w="3260" w:type="dxa"/>
            <w:tcBorders>
              <w:top w:val="single" w:color="auto" w:sz="4" w:space="0"/>
              <w:left w:val="nil"/>
              <w:bottom w:val="single" w:color="auto" w:sz="4" w:space="0"/>
              <w:right w:val="single" w:color="auto" w:sz="4" w:space="0"/>
            </w:tcBorders>
            <w:vAlign w:val="center"/>
          </w:tcPr>
          <w:p>
            <w:pPr>
              <w:jc w:val="center"/>
              <w:rPr>
                <w:rFonts w:hint="eastAsia" w:ascii="宋体" w:hAnsi="宋体" w:eastAsia="宋体" w:cs="宋体"/>
                <w:sz w:val="18"/>
                <w:szCs w:val="18"/>
              </w:rPr>
            </w:pPr>
            <w:r>
              <w:rPr>
                <w:rFonts w:hint="eastAsia" w:ascii="宋体" w:hAnsi="宋体" w:eastAsia="宋体" w:cs="宋体"/>
                <w:sz w:val="18"/>
                <w:szCs w:val="18"/>
              </w:rPr>
              <w:t>2</w:t>
            </w:r>
          </w:p>
        </w:tc>
        <w:tc>
          <w:tcPr>
            <w:tcW w:w="2835" w:type="dxa"/>
            <w:tcBorders>
              <w:top w:val="single" w:color="auto" w:sz="4" w:space="0"/>
              <w:left w:val="nil"/>
              <w:bottom w:val="single" w:color="auto" w:sz="4" w:space="0"/>
              <w:right w:val="single" w:color="auto" w:sz="4" w:space="0"/>
            </w:tcBorders>
            <w:vAlign w:val="center"/>
          </w:tcPr>
          <w:p>
            <w:pPr>
              <w:jc w:val="center"/>
              <w:rPr>
                <w:rFonts w:hint="eastAsia" w:ascii="宋体" w:hAnsi="宋体" w:eastAsia="宋体" w:cs="宋体"/>
                <w:sz w:val="18"/>
                <w:szCs w:val="18"/>
              </w:rPr>
            </w:pPr>
            <w:r>
              <w:rPr>
                <w:rFonts w:hint="eastAsia" w:ascii="宋体" w:hAnsi="宋体" w:eastAsia="宋体" w:cs="宋体"/>
                <w:sz w:val="18"/>
                <w:szCs w:val="18"/>
              </w:rPr>
              <w:t>3</w:t>
            </w:r>
          </w:p>
        </w:tc>
        <w:tc>
          <w:tcPr>
            <w:tcW w:w="2693" w:type="dxa"/>
            <w:tcBorders>
              <w:top w:val="single" w:color="auto" w:sz="4" w:space="0"/>
              <w:left w:val="nil"/>
              <w:bottom w:val="single" w:color="auto" w:sz="4" w:space="0"/>
              <w:right w:val="single" w:color="auto" w:sz="4" w:space="0"/>
            </w:tcBorders>
            <w:vAlign w:val="center"/>
          </w:tcPr>
          <w:p>
            <w:pPr>
              <w:jc w:val="center"/>
              <w:rPr>
                <w:rFonts w:hint="eastAsia" w:ascii="宋体" w:hAnsi="宋体" w:eastAsia="宋体" w:cs="宋体"/>
                <w:sz w:val="18"/>
                <w:szCs w:val="18"/>
              </w:rPr>
            </w:pPr>
            <w:r>
              <w:rPr>
                <w:rFonts w:hint="eastAsia" w:ascii="宋体" w:hAnsi="宋体" w:eastAsia="宋体" w:cs="宋体"/>
                <w:sz w:val="18"/>
                <w:szCs w:val="1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1526"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rPr>
              <w:t>事故发生的可能性（L）</w:t>
            </w:r>
          </w:p>
        </w:tc>
        <w:tc>
          <w:tcPr>
            <w:tcW w:w="1417"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rPr>
              <w:t>1</w:t>
            </w:r>
          </w:p>
        </w:tc>
        <w:tc>
          <w:tcPr>
            <w:tcW w:w="1985" w:type="dxa"/>
            <w:tcBorders>
              <w:top w:val="single" w:color="auto" w:sz="4" w:space="0"/>
              <w:left w:val="nil"/>
              <w:bottom w:val="single" w:color="auto" w:sz="4" w:space="0"/>
              <w:right w:val="single" w:color="auto" w:sz="4" w:space="0"/>
            </w:tcBorders>
            <w:shd w:val="clear" w:color="auto" w:fill="00B0F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4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IV</w:t>
            </w:r>
            <w:r>
              <w:rPr>
                <w:rFonts w:hint="eastAsia" w:ascii="宋体" w:hAnsi="宋体" w:eastAsia="宋体" w:cs="宋体"/>
                <w:sz w:val="18"/>
                <w:szCs w:val="18"/>
              </w:rPr>
              <w:fldChar w:fldCharType="end"/>
            </w:r>
          </w:p>
        </w:tc>
        <w:tc>
          <w:tcPr>
            <w:tcW w:w="3260" w:type="dxa"/>
            <w:tcBorders>
              <w:top w:val="single" w:color="auto" w:sz="4" w:space="0"/>
              <w:left w:val="nil"/>
              <w:bottom w:val="single" w:color="auto" w:sz="4" w:space="0"/>
              <w:right w:val="single" w:color="auto" w:sz="4" w:space="0"/>
            </w:tcBorders>
            <w:shd w:val="clear" w:color="auto" w:fill="00B0F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4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IV</w:t>
            </w:r>
            <w:r>
              <w:rPr>
                <w:rFonts w:hint="eastAsia" w:ascii="宋体" w:hAnsi="宋体" w:eastAsia="宋体" w:cs="宋体"/>
                <w:sz w:val="18"/>
                <w:szCs w:val="18"/>
              </w:rPr>
              <w:fldChar w:fldCharType="end"/>
            </w:r>
          </w:p>
        </w:tc>
        <w:tc>
          <w:tcPr>
            <w:tcW w:w="2835" w:type="dxa"/>
            <w:tcBorders>
              <w:top w:val="single" w:color="auto" w:sz="4" w:space="0"/>
              <w:left w:val="nil"/>
              <w:bottom w:val="single" w:color="auto" w:sz="4" w:space="0"/>
              <w:right w:val="single" w:color="auto" w:sz="4" w:space="0"/>
            </w:tcBorders>
            <w:shd w:val="clear" w:color="auto" w:fill="00B0F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4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IV</w:t>
            </w:r>
            <w:r>
              <w:rPr>
                <w:rFonts w:hint="eastAsia" w:ascii="宋体" w:hAnsi="宋体" w:eastAsia="宋体" w:cs="宋体"/>
                <w:sz w:val="18"/>
                <w:szCs w:val="18"/>
              </w:rPr>
              <w:fldChar w:fldCharType="end"/>
            </w:r>
          </w:p>
        </w:tc>
        <w:tc>
          <w:tcPr>
            <w:tcW w:w="2693" w:type="dxa"/>
            <w:tcBorders>
              <w:top w:val="single" w:color="auto" w:sz="4" w:space="0"/>
              <w:left w:val="nil"/>
              <w:bottom w:val="single" w:color="auto" w:sz="4" w:space="0"/>
              <w:right w:val="single" w:color="auto" w:sz="4" w:space="0"/>
            </w:tcBorders>
            <w:shd w:val="clear" w:color="auto" w:fill="FFFF0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3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III</w:t>
            </w:r>
            <w:r>
              <w:rPr>
                <w:rFonts w:hint="eastAsia" w:ascii="宋体" w:hAnsi="宋体" w:eastAsia="宋体" w:cs="宋体"/>
                <w:sz w:val="18"/>
                <w:szCs w:val="1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1526"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宋体" w:hAnsi="宋体" w:eastAsia="宋体" w:cs="宋体"/>
                <w:sz w:val="18"/>
                <w:szCs w:val="18"/>
              </w:rPr>
            </w:pPr>
          </w:p>
        </w:tc>
        <w:tc>
          <w:tcPr>
            <w:tcW w:w="1417"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rPr>
              <w:t>2</w:t>
            </w:r>
          </w:p>
        </w:tc>
        <w:tc>
          <w:tcPr>
            <w:tcW w:w="1985" w:type="dxa"/>
            <w:tcBorders>
              <w:top w:val="single" w:color="auto" w:sz="4" w:space="0"/>
              <w:left w:val="nil"/>
              <w:bottom w:val="single" w:color="auto" w:sz="4" w:space="0"/>
              <w:right w:val="single" w:color="auto" w:sz="4" w:space="0"/>
            </w:tcBorders>
            <w:shd w:val="clear" w:color="auto" w:fill="00B0F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4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IV</w:t>
            </w:r>
            <w:r>
              <w:rPr>
                <w:rFonts w:hint="eastAsia" w:ascii="宋体" w:hAnsi="宋体" w:eastAsia="宋体" w:cs="宋体"/>
                <w:sz w:val="18"/>
                <w:szCs w:val="18"/>
              </w:rPr>
              <w:fldChar w:fldCharType="end"/>
            </w:r>
          </w:p>
        </w:tc>
        <w:tc>
          <w:tcPr>
            <w:tcW w:w="3260" w:type="dxa"/>
            <w:tcBorders>
              <w:top w:val="single" w:color="auto" w:sz="4" w:space="0"/>
              <w:left w:val="nil"/>
              <w:bottom w:val="single" w:color="auto" w:sz="4" w:space="0"/>
              <w:right w:val="single" w:color="auto" w:sz="4" w:space="0"/>
            </w:tcBorders>
            <w:shd w:val="clear" w:color="auto" w:fill="FFFF0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3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III</w:t>
            </w:r>
            <w:r>
              <w:rPr>
                <w:rFonts w:hint="eastAsia" w:ascii="宋体" w:hAnsi="宋体" w:eastAsia="宋体" w:cs="宋体"/>
                <w:sz w:val="18"/>
                <w:szCs w:val="18"/>
              </w:rPr>
              <w:fldChar w:fldCharType="end"/>
            </w:r>
          </w:p>
        </w:tc>
        <w:tc>
          <w:tcPr>
            <w:tcW w:w="2835" w:type="dxa"/>
            <w:tcBorders>
              <w:top w:val="single" w:color="auto" w:sz="4" w:space="0"/>
              <w:left w:val="nil"/>
              <w:bottom w:val="single" w:color="auto" w:sz="4" w:space="0"/>
              <w:right w:val="single" w:color="auto" w:sz="4" w:space="0"/>
            </w:tcBorders>
            <w:shd w:val="clear" w:color="auto" w:fill="FFFF0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3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III</w:t>
            </w:r>
            <w:r>
              <w:rPr>
                <w:rFonts w:hint="eastAsia" w:ascii="宋体" w:hAnsi="宋体" w:eastAsia="宋体" w:cs="宋体"/>
                <w:sz w:val="18"/>
                <w:szCs w:val="18"/>
              </w:rPr>
              <w:fldChar w:fldCharType="end"/>
            </w:r>
          </w:p>
        </w:tc>
        <w:tc>
          <w:tcPr>
            <w:tcW w:w="2693" w:type="dxa"/>
            <w:tcBorders>
              <w:top w:val="single" w:color="auto" w:sz="4" w:space="0"/>
              <w:left w:val="nil"/>
              <w:bottom w:val="single" w:color="auto" w:sz="4" w:space="0"/>
              <w:right w:val="single" w:color="auto" w:sz="4" w:space="0"/>
            </w:tcBorders>
            <w:shd w:val="clear" w:color="auto" w:fill="E36C0A"/>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2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II</w:t>
            </w:r>
            <w:r>
              <w:rPr>
                <w:rFonts w:hint="eastAsia" w:ascii="宋体" w:hAnsi="宋体" w:eastAsia="宋体" w:cs="宋体"/>
                <w:sz w:val="18"/>
                <w:szCs w:val="1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1526"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宋体" w:hAnsi="宋体" w:eastAsia="宋体" w:cs="宋体"/>
                <w:sz w:val="18"/>
                <w:szCs w:val="18"/>
              </w:rPr>
            </w:pPr>
          </w:p>
        </w:tc>
        <w:tc>
          <w:tcPr>
            <w:tcW w:w="1417"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rPr>
              <w:t>3</w:t>
            </w:r>
          </w:p>
        </w:tc>
        <w:tc>
          <w:tcPr>
            <w:tcW w:w="1985" w:type="dxa"/>
            <w:tcBorders>
              <w:top w:val="single" w:color="auto" w:sz="4" w:space="0"/>
              <w:left w:val="nil"/>
              <w:bottom w:val="single" w:color="auto" w:sz="4" w:space="0"/>
              <w:right w:val="single" w:color="auto" w:sz="4" w:space="0"/>
            </w:tcBorders>
            <w:shd w:val="clear" w:color="auto" w:fill="00B0F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4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IV</w:t>
            </w:r>
            <w:r>
              <w:rPr>
                <w:rFonts w:hint="eastAsia" w:ascii="宋体" w:hAnsi="宋体" w:eastAsia="宋体" w:cs="宋体"/>
                <w:sz w:val="18"/>
                <w:szCs w:val="18"/>
              </w:rPr>
              <w:fldChar w:fldCharType="end"/>
            </w:r>
          </w:p>
        </w:tc>
        <w:tc>
          <w:tcPr>
            <w:tcW w:w="3260" w:type="dxa"/>
            <w:tcBorders>
              <w:top w:val="single" w:color="auto" w:sz="4" w:space="0"/>
              <w:left w:val="nil"/>
              <w:bottom w:val="single" w:color="auto" w:sz="4" w:space="0"/>
              <w:right w:val="single" w:color="auto" w:sz="4" w:space="0"/>
            </w:tcBorders>
            <w:shd w:val="clear" w:color="auto" w:fill="FFFF0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3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III</w:t>
            </w:r>
            <w:r>
              <w:rPr>
                <w:rFonts w:hint="eastAsia" w:ascii="宋体" w:hAnsi="宋体" w:eastAsia="宋体" w:cs="宋体"/>
                <w:sz w:val="18"/>
                <w:szCs w:val="18"/>
              </w:rPr>
              <w:fldChar w:fldCharType="end"/>
            </w:r>
          </w:p>
        </w:tc>
        <w:tc>
          <w:tcPr>
            <w:tcW w:w="2835" w:type="dxa"/>
            <w:tcBorders>
              <w:top w:val="single" w:color="auto" w:sz="4" w:space="0"/>
              <w:left w:val="nil"/>
              <w:bottom w:val="single" w:color="auto" w:sz="4" w:space="0"/>
              <w:right w:val="single" w:color="auto" w:sz="4" w:space="0"/>
            </w:tcBorders>
            <w:shd w:val="clear" w:color="auto" w:fill="E36C0A"/>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2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II</w:t>
            </w:r>
            <w:r>
              <w:rPr>
                <w:rFonts w:hint="eastAsia" w:ascii="宋体" w:hAnsi="宋体" w:eastAsia="宋体" w:cs="宋体"/>
                <w:sz w:val="18"/>
                <w:szCs w:val="18"/>
              </w:rPr>
              <w:fldChar w:fldCharType="end"/>
            </w:r>
          </w:p>
        </w:tc>
        <w:tc>
          <w:tcPr>
            <w:tcW w:w="2693" w:type="dxa"/>
            <w:tcBorders>
              <w:top w:val="single" w:color="auto" w:sz="4" w:space="0"/>
              <w:left w:val="nil"/>
              <w:bottom w:val="single" w:color="auto" w:sz="4" w:space="0"/>
              <w:right w:val="single" w:color="auto" w:sz="4" w:space="0"/>
            </w:tcBorders>
            <w:shd w:val="clear" w:color="auto" w:fill="FF0000"/>
            <w:vAlign w:val="center"/>
          </w:tcPr>
          <w:p>
            <w:pPr>
              <w:jc w:val="center"/>
              <w:rPr>
                <w:rFonts w:hint="eastAsia" w:ascii="宋体" w:hAnsi="宋体" w:eastAsia="宋体" w:cs="宋体"/>
                <w:sz w:val="18"/>
                <w:szCs w:val="18"/>
              </w:rPr>
            </w:pPr>
            <w:r>
              <w:rPr>
                <w:rFonts w:hint="eastAsia" w:ascii="宋体" w:hAnsi="宋体" w:eastAsia="宋体" w:cs="宋体"/>
                <w:kern w:val="0"/>
                <w:sz w:val="18"/>
                <w:szCs w:val="18"/>
              </w:rPr>
              <w:fldChar w:fldCharType="begin"/>
            </w:r>
            <w:r>
              <w:rPr>
                <w:rFonts w:hint="eastAsia" w:ascii="宋体" w:hAnsi="宋体" w:eastAsia="宋体" w:cs="宋体"/>
                <w:kern w:val="0"/>
                <w:sz w:val="18"/>
                <w:szCs w:val="18"/>
              </w:rPr>
              <w:instrText xml:space="preserve"> = 1 \* ROMAN </w:instrText>
            </w:r>
            <w:r>
              <w:rPr>
                <w:rFonts w:hint="eastAsia" w:ascii="宋体" w:hAnsi="宋体" w:eastAsia="宋体" w:cs="宋体"/>
                <w:kern w:val="0"/>
                <w:sz w:val="18"/>
                <w:szCs w:val="18"/>
              </w:rPr>
              <w:fldChar w:fldCharType="separate"/>
            </w:r>
            <w:r>
              <w:rPr>
                <w:rFonts w:hint="eastAsia" w:ascii="宋体" w:hAnsi="宋体" w:eastAsia="宋体" w:cs="宋体"/>
                <w:kern w:val="0"/>
                <w:sz w:val="18"/>
                <w:szCs w:val="18"/>
              </w:rPr>
              <w:t>I</w:t>
            </w:r>
            <w:r>
              <w:rPr>
                <w:rFonts w:hint="eastAsia" w:ascii="宋体" w:hAnsi="宋体" w:eastAsia="宋体" w:cs="宋体"/>
                <w:kern w:val="0"/>
                <w:sz w:val="18"/>
                <w:szCs w:val="1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04" w:hRule="atLeast"/>
          <w:jc w:val="center"/>
        </w:trPr>
        <w:tc>
          <w:tcPr>
            <w:tcW w:w="1526"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宋体" w:hAnsi="宋体" w:eastAsia="宋体" w:cs="宋体"/>
                <w:sz w:val="18"/>
                <w:szCs w:val="18"/>
              </w:rPr>
            </w:pPr>
          </w:p>
        </w:tc>
        <w:tc>
          <w:tcPr>
            <w:tcW w:w="1417"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rPr>
              <w:t>4</w:t>
            </w:r>
          </w:p>
        </w:tc>
        <w:tc>
          <w:tcPr>
            <w:tcW w:w="1985" w:type="dxa"/>
            <w:tcBorders>
              <w:top w:val="single" w:color="auto" w:sz="4" w:space="0"/>
              <w:left w:val="nil"/>
              <w:bottom w:val="single" w:color="auto" w:sz="4" w:space="0"/>
              <w:right w:val="single" w:color="auto" w:sz="4" w:space="0"/>
            </w:tcBorders>
            <w:shd w:val="clear" w:color="auto" w:fill="FFFF00"/>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3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III</w:t>
            </w:r>
            <w:r>
              <w:rPr>
                <w:rFonts w:hint="eastAsia" w:ascii="宋体" w:hAnsi="宋体" w:eastAsia="宋体" w:cs="宋体"/>
                <w:sz w:val="18"/>
                <w:szCs w:val="18"/>
              </w:rPr>
              <w:fldChar w:fldCharType="end"/>
            </w:r>
          </w:p>
        </w:tc>
        <w:tc>
          <w:tcPr>
            <w:tcW w:w="3260" w:type="dxa"/>
            <w:tcBorders>
              <w:top w:val="single" w:color="auto" w:sz="4" w:space="0"/>
              <w:left w:val="nil"/>
              <w:bottom w:val="single" w:color="auto" w:sz="4" w:space="0"/>
              <w:right w:val="single" w:color="auto" w:sz="4" w:space="0"/>
            </w:tcBorders>
            <w:shd w:val="clear" w:color="auto" w:fill="E36C0A"/>
            <w:vAlign w:val="center"/>
          </w:tcPr>
          <w:p>
            <w:pPr>
              <w:jc w:val="center"/>
              <w:rPr>
                <w:rFonts w:hint="eastAsia" w:ascii="宋体" w:hAnsi="宋体" w:eastAsia="宋体" w:cs="宋体"/>
                <w:sz w:val="18"/>
                <w:szCs w:val="18"/>
              </w:rPr>
            </w:pPr>
            <w:r>
              <w:rPr>
                <w:rFonts w:hint="eastAsia" w:ascii="宋体" w:hAnsi="宋体" w:eastAsia="宋体" w:cs="宋体"/>
                <w:sz w:val="18"/>
                <w:szCs w:val="18"/>
              </w:rPr>
              <w:fldChar w:fldCharType="begin"/>
            </w:r>
            <w:r>
              <w:rPr>
                <w:rFonts w:hint="eastAsia" w:ascii="宋体" w:hAnsi="宋体" w:eastAsia="宋体" w:cs="宋体"/>
                <w:sz w:val="18"/>
                <w:szCs w:val="18"/>
              </w:rPr>
              <w:instrText xml:space="preserve"> = 2 \* ROMAN </w:instrText>
            </w:r>
            <w:r>
              <w:rPr>
                <w:rFonts w:hint="eastAsia" w:ascii="宋体" w:hAnsi="宋体" w:eastAsia="宋体" w:cs="宋体"/>
                <w:sz w:val="18"/>
                <w:szCs w:val="18"/>
              </w:rPr>
              <w:fldChar w:fldCharType="separate"/>
            </w:r>
            <w:r>
              <w:rPr>
                <w:rFonts w:hint="eastAsia" w:ascii="宋体" w:hAnsi="宋体" w:eastAsia="宋体" w:cs="宋体"/>
                <w:sz w:val="18"/>
                <w:szCs w:val="18"/>
              </w:rPr>
              <w:t>II</w:t>
            </w:r>
            <w:r>
              <w:rPr>
                <w:rFonts w:hint="eastAsia" w:ascii="宋体" w:hAnsi="宋体" w:eastAsia="宋体" w:cs="宋体"/>
                <w:sz w:val="18"/>
                <w:szCs w:val="18"/>
              </w:rPr>
              <w:fldChar w:fldCharType="end"/>
            </w:r>
          </w:p>
        </w:tc>
        <w:tc>
          <w:tcPr>
            <w:tcW w:w="2835" w:type="dxa"/>
            <w:tcBorders>
              <w:top w:val="single" w:color="auto" w:sz="4" w:space="0"/>
              <w:left w:val="nil"/>
              <w:bottom w:val="single" w:color="auto" w:sz="4" w:space="0"/>
              <w:right w:val="single" w:color="auto" w:sz="4" w:space="0"/>
            </w:tcBorders>
            <w:shd w:val="clear" w:color="auto" w:fill="FF0000"/>
            <w:vAlign w:val="center"/>
          </w:tcPr>
          <w:p>
            <w:pPr>
              <w:jc w:val="center"/>
              <w:rPr>
                <w:rFonts w:hint="eastAsia" w:ascii="宋体" w:hAnsi="宋体" w:eastAsia="宋体" w:cs="宋体"/>
                <w:sz w:val="18"/>
                <w:szCs w:val="18"/>
              </w:rPr>
            </w:pPr>
            <w:r>
              <w:rPr>
                <w:rFonts w:hint="eastAsia" w:ascii="宋体" w:hAnsi="宋体" w:eastAsia="宋体" w:cs="宋体"/>
                <w:kern w:val="0"/>
                <w:sz w:val="18"/>
                <w:szCs w:val="18"/>
              </w:rPr>
              <w:fldChar w:fldCharType="begin"/>
            </w:r>
            <w:r>
              <w:rPr>
                <w:rFonts w:hint="eastAsia" w:ascii="宋体" w:hAnsi="宋体" w:eastAsia="宋体" w:cs="宋体"/>
                <w:kern w:val="0"/>
                <w:sz w:val="18"/>
                <w:szCs w:val="18"/>
              </w:rPr>
              <w:instrText xml:space="preserve"> = 1 \* ROMAN </w:instrText>
            </w:r>
            <w:r>
              <w:rPr>
                <w:rFonts w:hint="eastAsia" w:ascii="宋体" w:hAnsi="宋体" w:eastAsia="宋体" w:cs="宋体"/>
                <w:kern w:val="0"/>
                <w:sz w:val="18"/>
                <w:szCs w:val="18"/>
              </w:rPr>
              <w:fldChar w:fldCharType="separate"/>
            </w:r>
            <w:r>
              <w:rPr>
                <w:rFonts w:hint="eastAsia" w:ascii="宋体" w:hAnsi="宋体" w:eastAsia="宋体" w:cs="宋体"/>
                <w:kern w:val="0"/>
                <w:sz w:val="18"/>
                <w:szCs w:val="18"/>
              </w:rPr>
              <w:t>I</w:t>
            </w:r>
            <w:r>
              <w:rPr>
                <w:rFonts w:hint="eastAsia" w:ascii="宋体" w:hAnsi="宋体" w:eastAsia="宋体" w:cs="宋体"/>
                <w:kern w:val="0"/>
                <w:sz w:val="18"/>
                <w:szCs w:val="18"/>
              </w:rPr>
              <w:fldChar w:fldCharType="end"/>
            </w:r>
          </w:p>
        </w:tc>
        <w:tc>
          <w:tcPr>
            <w:tcW w:w="2693" w:type="dxa"/>
            <w:tcBorders>
              <w:top w:val="single" w:color="auto" w:sz="4" w:space="0"/>
              <w:left w:val="nil"/>
              <w:bottom w:val="single" w:color="auto" w:sz="4" w:space="0"/>
              <w:right w:val="single" w:color="auto" w:sz="4" w:space="0"/>
            </w:tcBorders>
            <w:shd w:val="clear" w:color="auto" w:fill="FF0000"/>
            <w:vAlign w:val="center"/>
          </w:tcPr>
          <w:p>
            <w:pPr>
              <w:jc w:val="center"/>
              <w:rPr>
                <w:rFonts w:hint="eastAsia" w:ascii="宋体" w:hAnsi="宋体" w:eastAsia="宋体" w:cs="宋体"/>
                <w:sz w:val="18"/>
                <w:szCs w:val="18"/>
              </w:rPr>
            </w:pPr>
            <w:r>
              <w:rPr>
                <w:rFonts w:hint="eastAsia" w:ascii="宋体" w:hAnsi="宋体" w:eastAsia="宋体" w:cs="宋体"/>
                <w:kern w:val="0"/>
                <w:sz w:val="18"/>
                <w:szCs w:val="18"/>
              </w:rPr>
              <w:fldChar w:fldCharType="begin"/>
            </w:r>
            <w:r>
              <w:rPr>
                <w:rFonts w:hint="eastAsia" w:ascii="宋体" w:hAnsi="宋体" w:eastAsia="宋体" w:cs="宋体"/>
                <w:kern w:val="0"/>
                <w:sz w:val="18"/>
                <w:szCs w:val="18"/>
              </w:rPr>
              <w:instrText xml:space="preserve"> = 1 \* ROMAN </w:instrText>
            </w:r>
            <w:r>
              <w:rPr>
                <w:rFonts w:hint="eastAsia" w:ascii="宋体" w:hAnsi="宋体" w:eastAsia="宋体" w:cs="宋体"/>
                <w:kern w:val="0"/>
                <w:sz w:val="18"/>
                <w:szCs w:val="18"/>
              </w:rPr>
              <w:fldChar w:fldCharType="separate"/>
            </w:r>
            <w:r>
              <w:rPr>
                <w:rFonts w:hint="eastAsia" w:ascii="宋体" w:hAnsi="宋体" w:eastAsia="宋体" w:cs="宋体"/>
                <w:kern w:val="0"/>
                <w:sz w:val="18"/>
                <w:szCs w:val="18"/>
              </w:rPr>
              <w:t>I</w:t>
            </w:r>
            <w:r>
              <w:rPr>
                <w:rFonts w:hint="eastAsia" w:ascii="宋体" w:hAnsi="宋体" w:eastAsia="宋体" w:cs="宋体"/>
                <w:kern w:val="0"/>
                <w:sz w:val="18"/>
                <w:szCs w:val="18"/>
              </w:rPr>
              <w:fldChar w:fldCharType="end"/>
            </w:r>
          </w:p>
        </w:tc>
      </w:tr>
    </w:tbl>
    <w:p>
      <w:pPr>
        <w:widowControl/>
        <w:spacing w:beforeLines="50" w:afterLines="50"/>
        <w:jc w:val="left"/>
        <w:outlineLvl w:val="2"/>
        <w:rPr>
          <w:rFonts w:hint="eastAsia" w:ascii="宋体" w:hAnsi="宋体" w:eastAsia="宋体" w:cs="宋体"/>
          <w:kern w:val="0"/>
          <w:sz w:val="24"/>
          <w:shd w:val="clear" w:color="auto" w:fill="FFFFFF"/>
        </w:rPr>
        <w:sectPr>
          <w:pgSz w:w="16838" w:h="11906" w:orient="landscape"/>
          <w:pgMar w:top="1134" w:right="1134" w:bottom="1418" w:left="567" w:header="1418" w:footer="1134" w:gutter="0"/>
          <w:cols w:space="425" w:num="1"/>
          <w:formProt w:val="0"/>
          <w:docGrid w:type="linesAndChars" w:linePitch="312" w:charSpace="0"/>
        </w:sectPr>
      </w:pPr>
      <w:r>
        <w:rPr>
          <w:rFonts w:hint="eastAsia" w:ascii="宋体" w:hAnsi="宋体" w:eastAsia="宋体" w:cs="宋体"/>
          <w:szCs w:val="21"/>
        </w:rPr>
        <w:t>注：区域固有风险蓝色低风险等级用</w:t>
      </w:r>
      <w:r>
        <w:rPr>
          <w:rFonts w:hint="eastAsia" w:ascii="宋体" w:hAnsi="宋体" w:eastAsia="宋体" w:cs="宋体"/>
          <w:szCs w:val="21"/>
        </w:rPr>
        <w:fldChar w:fldCharType="begin"/>
      </w:r>
      <w:r>
        <w:rPr>
          <w:rFonts w:hint="eastAsia" w:ascii="宋体" w:hAnsi="宋体" w:eastAsia="宋体" w:cs="宋体"/>
          <w:szCs w:val="21"/>
        </w:rPr>
        <w:instrText xml:space="preserve"> = 4 \* ROMAN </w:instrText>
      </w:r>
      <w:r>
        <w:rPr>
          <w:rFonts w:hint="eastAsia" w:ascii="宋体" w:hAnsi="宋体" w:eastAsia="宋体" w:cs="宋体"/>
          <w:szCs w:val="21"/>
        </w:rPr>
        <w:fldChar w:fldCharType="separate"/>
      </w:r>
      <w:r>
        <w:rPr>
          <w:rFonts w:hint="eastAsia" w:ascii="宋体" w:hAnsi="宋体" w:eastAsia="宋体" w:cs="宋体"/>
          <w:szCs w:val="21"/>
        </w:rPr>
        <w:t>IV</w:t>
      </w:r>
      <w:r>
        <w:rPr>
          <w:rFonts w:hint="eastAsia" w:ascii="宋体" w:hAnsi="宋体" w:eastAsia="宋体" w:cs="宋体"/>
          <w:szCs w:val="21"/>
        </w:rPr>
        <w:fldChar w:fldCharType="end"/>
      </w:r>
      <w:r>
        <w:rPr>
          <w:rFonts w:hint="eastAsia" w:ascii="宋体" w:hAnsi="宋体" w:eastAsia="宋体" w:cs="宋体"/>
          <w:szCs w:val="21"/>
        </w:rPr>
        <w:t>表示、黄色一般风险等级用</w:t>
      </w:r>
      <w:r>
        <w:rPr>
          <w:rFonts w:hint="eastAsia" w:ascii="宋体" w:hAnsi="宋体" w:eastAsia="宋体" w:cs="宋体"/>
          <w:szCs w:val="21"/>
        </w:rPr>
        <w:fldChar w:fldCharType="begin"/>
      </w:r>
      <w:r>
        <w:rPr>
          <w:rFonts w:hint="eastAsia" w:ascii="宋体" w:hAnsi="宋体" w:eastAsia="宋体" w:cs="宋体"/>
          <w:szCs w:val="21"/>
        </w:rPr>
        <w:instrText xml:space="preserve"> = 3 \* ROMAN </w:instrText>
      </w:r>
      <w:r>
        <w:rPr>
          <w:rFonts w:hint="eastAsia" w:ascii="宋体" w:hAnsi="宋体" w:eastAsia="宋体" w:cs="宋体"/>
          <w:szCs w:val="21"/>
        </w:rPr>
        <w:fldChar w:fldCharType="separate"/>
      </w:r>
      <w:r>
        <w:rPr>
          <w:rFonts w:hint="eastAsia" w:ascii="宋体" w:hAnsi="宋体" w:eastAsia="宋体" w:cs="宋体"/>
          <w:szCs w:val="21"/>
        </w:rPr>
        <w:t>III</w:t>
      </w:r>
      <w:r>
        <w:rPr>
          <w:rFonts w:hint="eastAsia" w:ascii="宋体" w:hAnsi="宋体" w:eastAsia="宋体" w:cs="宋体"/>
          <w:szCs w:val="21"/>
        </w:rPr>
        <w:fldChar w:fldCharType="end"/>
      </w:r>
      <w:r>
        <w:rPr>
          <w:rFonts w:hint="eastAsia" w:ascii="宋体" w:hAnsi="宋体" w:eastAsia="宋体" w:cs="宋体"/>
          <w:szCs w:val="21"/>
        </w:rPr>
        <w:t>表示、橙色较大风险等级用</w:t>
      </w:r>
      <w:r>
        <w:rPr>
          <w:rFonts w:hint="eastAsia" w:ascii="宋体" w:hAnsi="宋体" w:eastAsia="宋体" w:cs="宋体"/>
          <w:szCs w:val="21"/>
        </w:rPr>
        <w:fldChar w:fldCharType="begin"/>
      </w:r>
      <w:r>
        <w:rPr>
          <w:rFonts w:hint="eastAsia" w:ascii="宋体" w:hAnsi="宋体" w:eastAsia="宋体" w:cs="宋体"/>
          <w:szCs w:val="21"/>
        </w:rPr>
        <w:instrText xml:space="preserve"> = 2 \* ROMAN </w:instrText>
      </w:r>
      <w:r>
        <w:rPr>
          <w:rFonts w:hint="eastAsia" w:ascii="宋体" w:hAnsi="宋体" w:eastAsia="宋体" w:cs="宋体"/>
          <w:szCs w:val="21"/>
        </w:rPr>
        <w:fldChar w:fldCharType="separate"/>
      </w:r>
      <w:r>
        <w:rPr>
          <w:rFonts w:hint="eastAsia" w:ascii="宋体" w:hAnsi="宋体" w:eastAsia="宋体" w:cs="宋体"/>
          <w:szCs w:val="21"/>
        </w:rPr>
        <w:t>II</w:t>
      </w:r>
      <w:r>
        <w:rPr>
          <w:rFonts w:hint="eastAsia" w:ascii="宋体" w:hAnsi="宋体" w:eastAsia="宋体" w:cs="宋体"/>
          <w:szCs w:val="21"/>
        </w:rPr>
        <w:fldChar w:fldCharType="end"/>
      </w:r>
      <w:r>
        <w:rPr>
          <w:rFonts w:hint="eastAsia" w:ascii="宋体" w:hAnsi="宋体" w:eastAsia="宋体" w:cs="宋体"/>
          <w:szCs w:val="21"/>
        </w:rPr>
        <w:t>表示、红色重大风险等级用</w:t>
      </w:r>
      <w:r>
        <w:rPr>
          <w:rFonts w:hint="eastAsia" w:ascii="宋体" w:hAnsi="宋体" w:eastAsia="宋体" w:cs="宋体"/>
          <w:szCs w:val="21"/>
        </w:rPr>
        <w:fldChar w:fldCharType="begin"/>
      </w:r>
      <w:r>
        <w:rPr>
          <w:rFonts w:hint="eastAsia" w:ascii="宋体" w:hAnsi="宋体" w:eastAsia="宋体" w:cs="宋体"/>
          <w:szCs w:val="21"/>
        </w:rPr>
        <w:instrText xml:space="preserve"> = 1 \* ROMAN </w:instrText>
      </w:r>
      <w:r>
        <w:rPr>
          <w:rFonts w:hint="eastAsia" w:ascii="宋体" w:hAnsi="宋体" w:eastAsia="宋体" w:cs="宋体"/>
          <w:szCs w:val="21"/>
        </w:rPr>
        <w:fldChar w:fldCharType="separate"/>
      </w:r>
      <w:r>
        <w:rPr>
          <w:rFonts w:hint="eastAsia" w:ascii="宋体" w:hAnsi="宋体" w:eastAsia="宋体" w:cs="宋体"/>
          <w:szCs w:val="21"/>
        </w:rPr>
        <w:t>I</w:t>
      </w:r>
      <w:r>
        <w:rPr>
          <w:rFonts w:hint="eastAsia" w:ascii="宋体" w:hAnsi="宋体" w:eastAsia="宋体" w:cs="宋体"/>
          <w:szCs w:val="21"/>
        </w:rPr>
        <w:fldChar w:fldCharType="end"/>
      </w:r>
      <w:r>
        <w:rPr>
          <w:rFonts w:hint="eastAsia" w:ascii="宋体" w:hAnsi="宋体" w:eastAsia="宋体" w:cs="宋体"/>
          <w:szCs w:val="21"/>
        </w:rPr>
        <w:t>表示。</w:t>
      </w:r>
    </w:p>
    <w:p>
      <w:pPr>
        <w:pStyle w:val="43"/>
        <w:numPr>
          <w:ilvl w:val="0"/>
          <w:numId w:val="0"/>
        </w:numPr>
        <w:spacing w:before="312" w:after="312"/>
      </w:pPr>
      <w:r>
        <w:rPr>
          <w:rFonts w:hint="eastAsia"/>
        </w:rPr>
        <w:t>7</w:t>
      </w:r>
      <w:r>
        <w:t>区域控制风险确定 </w:t>
      </w:r>
    </w:p>
    <w:p>
      <w:pPr>
        <w:pStyle w:val="40"/>
        <w:numPr>
          <w:ilvl w:val="1"/>
          <w:numId w:val="0"/>
        </w:numPr>
        <w:spacing w:before="156" w:after="156"/>
      </w:pPr>
      <w:r>
        <w:rPr>
          <w:rFonts w:hint="eastAsia"/>
        </w:rPr>
        <w:t>7</w:t>
      </w:r>
      <w:r>
        <w:t>.1风险点确定　 </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t>将区域按设备设施和作业活动划分为若干个设备设施风险点和作业活动风险点，形成风险点清单。 </w:t>
      </w:r>
    </w:p>
    <w:p>
      <w:pPr>
        <w:widowControl/>
        <w:autoSpaceDE w:val="0"/>
        <w:autoSpaceDN w:val="0"/>
        <w:spacing w:line="0" w:lineRule="atLeast"/>
        <w:ind w:firstLine="420" w:firstLineChars="200"/>
        <w:rPr>
          <w:rFonts w:ascii="宋体" w:hAnsi="宋体"/>
          <w:kern w:val="0"/>
          <w:szCs w:val="21"/>
        </w:rPr>
      </w:pPr>
    </w:p>
    <w:p>
      <w:pPr>
        <w:widowControl/>
      </w:pPr>
      <w:r>
        <w:rPr>
          <w:rFonts w:hint="eastAsia"/>
          <w:kern w:val="0"/>
          <w:szCs w:val="21"/>
        </w:rPr>
        <w:t>7</w:t>
      </w:r>
      <w:r>
        <w:rPr>
          <w:kern w:val="0"/>
          <w:szCs w:val="21"/>
        </w:rPr>
        <w:t>.1.1</w:t>
      </w:r>
      <w:r>
        <w:rPr>
          <w:rFonts w:ascii="宋体" w:hAnsi="宋体"/>
          <w:kern w:val="0"/>
          <w:szCs w:val="21"/>
        </w:rPr>
        <w:t>设备设施风险点 </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t>按照“一设备一风险点”的原则对区域内设备设施风险点进行确认，并填写《设备设施风险点清单》，</w:t>
      </w:r>
      <w:r>
        <w:rPr>
          <w:rFonts w:hint="eastAsia" w:ascii="宋体" w:hAnsi="宋体"/>
          <w:kern w:val="0"/>
          <w:szCs w:val="21"/>
        </w:rPr>
        <w:t>清单涵盖设备名称、类别、所在区域、责任部门等内容</w:t>
      </w:r>
      <w:r>
        <w:rPr>
          <w:rFonts w:ascii="宋体" w:hAnsi="宋体"/>
          <w:kern w:val="0"/>
          <w:szCs w:val="21"/>
        </w:rPr>
        <w:t>。 </w:t>
      </w:r>
    </w:p>
    <w:p>
      <w:pPr>
        <w:widowControl/>
        <w:rPr>
          <w:kern w:val="0"/>
          <w:szCs w:val="21"/>
        </w:rPr>
      </w:pPr>
    </w:p>
    <w:p>
      <w:pPr>
        <w:widowControl/>
        <w:rPr>
          <w:kern w:val="0"/>
          <w:szCs w:val="21"/>
        </w:rPr>
      </w:pPr>
      <w:r>
        <w:rPr>
          <w:rFonts w:hint="eastAsia"/>
          <w:kern w:val="0"/>
          <w:szCs w:val="21"/>
        </w:rPr>
        <w:t>7</w:t>
      </w:r>
      <w:r>
        <w:rPr>
          <w:kern w:val="0"/>
          <w:szCs w:val="21"/>
        </w:rPr>
        <w:t>.1.2作业活动风险点 </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t>作业活动风险点应</w:t>
      </w:r>
      <w:r>
        <w:rPr>
          <w:rFonts w:hint="eastAsia" w:ascii="宋体" w:hAnsi="宋体"/>
          <w:kern w:val="0"/>
          <w:szCs w:val="21"/>
        </w:rPr>
        <w:t>覆盖</w:t>
      </w:r>
      <w:r>
        <w:rPr>
          <w:rFonts w:ascii="宋体" w:hAnsi="宋体"/>
          <w:kern w:val="0"/>
          <w:szCs w:val="21"/>
        </w:rPr>
        <w:t>企业日常操作、异常情况处理、开停车、变更活动和特殊作业等作业活动。按照“一作业一风险点”的原则对区域内作业活动风险点进行确认，并填写《作业活动风险点清单》，</w:t>
      </w:r>
      <w:r>
        <w:rPr>
          <w:rFonts w:hint="eastAsia" w:ascii="宋体" w:hAnsi="宋体"/>
          <w:kern w:val="0"/>
          <w:szCs w:val="21"/>
        </w:rPr>
        <w:t>清单涵盖作业活动名称、作业活动内容、岗位/地点、实施单位、活动频率等内容</w:t>
      </w:r>
      <w:r>
        <w:rPr>
          <w:rFonts w:ascii="宋体" w:hAnsi="宋体"/>
          <w:kern w:val="0"/>
          <w:szCs w:val="21"/>
        </w:rPr>
        <w:t>。 </w:t>
      </w:r>
    </w:p>
    <w:p>
      <w:pPr>
        <w:widowControl/>
        <w:rPr>
          <w:kern w:val="0"/>
          <w:sz w:val="24"/>
          <w:shd w:val="clear" w:color="auto" w:fill="FFFFFF"/>
        </w:rPr>
      </w:pPr>
    </w:p>
    <w:p>
      <w:pPr>
        <w:widowControl/>
        <w:rPr>
          <w:rFonts w:ascii="黑体" w:eastAsia="黑体"/>
          <w:kern w:val="0"/>
          <w:szCs w:val="21"/>
        </w:rPr>
      </w:pPr>
      <w:r>
        <w:rPr>
          <w:rFonts w:hint="eastAsia" w:ascii="黑体" w:eastAsia="黑体"/>
          <w:kern w:val="0"/>
          <w:szCs w:val="21"/>
        </w:rPr>
        <w:t>7</w:t>
      </w:r>
      <w:r>
        <w:rPr>
          <w:rFonts w:ascii="黑体" w:eastAsia="黑体"/>
          <w:kern w:val="0"/>
          <w:szCs w:val="21"/>
        </w:rPr>
        <w:t>.2风险点</w:t>
      </w:r>
      <w:r>
        <w:rPr>
          <w:rFonts w:hint="eastAsia" w:ascii="黑体" w:eastAsia="黑体"/>
          <w:kern w:val="0"/>
          <w:szCs w:val="21"/>
        </w:rPr>
        <w:t>分析</w:t>
      </w:r>
      <w:r>
        <w:rPr>
          <w:rFonts w:ascii="黑体" w:eastAsia="黑体"/>
          <w:kern w:val="0"/>
          <w:szCs w:val="21"/>
        </w:rPr>
        <w:t>评估 </w:t>
      </w:r>
    </w:p>
    <w:p>
      <w:pPr>
        <w:widowControl/>
        <w:rPr>
          <w:rFonts w:ascii="黑体" w:eastAsia="黑体"/>
          <w:kern w:val="0"/>
          <w:szCs w:val="21"/>
        </w:rPr>
      </w:pPr>
    </w:p>
    <w:p>
      <w:pPr>
        <w:widowControl/>
        <w:autoSpaceDE w:val="0"/>
        <w:autoSpaceDN w:val="0"/>
        <w:spacing w:line="0" w:lineRule="atLeast"/>
        <w:rPr>
          <w:rFonts w:ascii="宋体" w:hAnsi="宋体"/>
          <w:kern w:val="0"/>
          <w:szCs w:val="21"/>
        </w:rPr>
      </w:pPr>
      <w:r>
        <w:rPr>
          <w:rFonts w:hint="eastAsia"/>
          <w:kern w:val="0"/>
          <w:szCs w:val="21"/>
        </w:rPr>
        <w:t>7.2.1</w:t>
      </w:r>
      <w:r>
        <w:rPr>
          <w:rFonts w:hint="eastAsia"/>
          <w:kern w:val="0"/>
          <w:sz w:val="24"/>
          <w:shd w:val="clear" w:color="auto" w:fill="FFFFFF"/>
        </w:rPr>
        <w:t xml:space="preserve"> </w:t>
      </w:r>
      <w:r>
        <w:rPr>
          <w:rFonts w:hint="eastAsia" w:ascii="宋体" w:hAnsi="宋体"/>
          <w:kern w:val="0"/>
          <w:szCs w:val="21"/>
        </w:rPr>
        <w:t>风险</w:t>
      </w:r>
      <w:r>
        <w:rPr>
          <w:rFonts w:ascii="宋体" w:hAnsi="宋体"/>
          <w:kern w:val="0"/>
          <w:szCs w:val="21"/>
        </w:rPr>
        <w:t>点</w:t>
      </w:r>
      <w:r>
        <w:rPr>
          <w:rFonts w:hint="eastAsia" w:ascii="宋体" w:hAnsi="宋体"/>
          <w:kern w:val="0"/>
          <w:szCs w:val="21"/>
        </w:rPr>
        <w:t>分析评估方法包括危险与可操作性研究（HAZOP）、预先危险性分析法（PHA）、故障类型及影响分析法（FMEA）、风险矩阵法（L·S）、作业条件危险性分析（LEC）、道化学（DOW）、蒙德法（ICI）、危险度评价法、火灾爆炸数学模型计算等。</w:t>
      </w:r>
    </w:p>
    <w:p>
      <w:pPr>
        <w:widowControl/>
        <w:autoSpaceDE w:val="0"/>
        <w:autoSpaceDN w:val="0"/>
        <w:spacing w:line="0" w:lineRule="atLeast"/>
        <w:rPr>
          <w:kern w:val="0"/>
          <w:sz w:val="24"/>
          <w:shd w:val="clear" w:color="auto" w:fill="FFFFFF"/>
        </w:rPr>
      </w:pPr>
    </w:p>
    <w:p>
      <w:pPr>
        <w:widowControl/>
        <w:autoSpaceDE w:val="0"/>
        <w:autoSpaceDN w:val="0"/>
        <w:spacing w:line="0" w:lineRule="atLeast"/>
        <w:rPr>
          <w:rFonts w:ascii="宋体" w:hAnsi="宋体"/>
          <w:kern w:val="0"/>
          <w:szCs w:val="21"/>
        </w:rPr>
      </w:pPr>
      <w:r>
        <w:rPr>
          <w:rFonts w:hint="eastAsia"/>
          <w:kern w:val="0"/>
          <w:szCs w:val="21"/>
        </w:rPr>
        <w:t xml:space="preserve">7.2.2 </w:t>
      </w:r>
      <w:r>
        <w:rPr>
          <w:rFonts w:hint="eastAsia" w:ascii="宋体" w:hAnsi="宋体"/>
          <w:kern w:val="0"/>
          <w:szCs w:val="21"/>
        </w:rPr>
        <w:t>企业根据区域风险点选取适用的风险分析评估方法。必要时，可选用几种分析评估方法对同一评估对象进行评估，互相补充、分析综合、相互验证，以提高分析评估结果的准确性。</w:t>
      </w:r>
    </w:p>
    <w:p>
      <w:pPr>
        <w:widowControl/>
        <w:autoSpaceDE w:val="0"/>
        <w:autoSpaceDN w:val="0"/>
        <w:spacing w:line="0" w:lineRule="atLeast"/>
        <w:rPr>
          <w:kern w:val="0"/>
          <w:sz w:val="24"/>
          <w:shd w:val="clear" w:color="auto" w:fill="FFFFFF"/>
        </w:rPr>
      </w:pPr>
    </w:p>
    <w:p>
      <w:pPr>
        <w:widowControl/>
        <w:autoSpaceDE w:val="0"/>
        <w:autoSpaceDN w:val="0"/>
        <w:spacing w:line="0" w:lineRule="atLeast"/>
        <w:rPr>
          <w:rFonts w:ascii="宋体" w:hAnsi="宋体"/>
          <w:kern w:val="0"/>
          <w:szCs w:val="21"/>
        </w:rPr>
      </w:pPr>
      <w:r>
        <w:rPr>
          <w:rFonts w:hint="eastAsia"/>
          <w:kern w:val="0"/>
          <w:szCs w:val="21"/>
        </w:rPr>
        <w:t>7.2.3</w:t>
      </w:r>
      <w:r>
        <w:rPr>
          <w:rFonts w:hint="eastAsia"/>
          <w:kern w:val="0"/>
          <w:sz w:val="24"/>
          <w:shd w:val="clear" w:color="auto" w:fill="FFFFFF"/>
        </w:rPr>
        <w:t xml:space="preserve"> </w:t>
      </w:r>
      <w:r>
        <w:rPr>
          <w:rFonts w:hint="eastAsia" w:ascii="宋体" w:hAnsi="宋体"/>
          <w:kern w:val="0"/>
          <w:szCs w:val="21"/>
        </w:rPr>
        <w:t>企业应将不同风险分析评估方法的结果，由高到低分为4级：</w:t>
      </w:r>
    </w:p>
    <w:p>
      <w:pPr>
        <w:widowControl/>
        <w:autoSpaceDE w:val="0"/>
        <w:autoSpaceDN w:val="0"/>
        <w:spacing w:line="0" w:lineRule="atLeast"/>
        <w:ind w:firstLine="420" w:firstLineChars="200"/>
        <w:rPr>
          <w:rFonts w:ascii="宋体" w:hAnsi="宋体"/>
          <w:kern w:val="0"/>
          <w:szCs w:val="21"/>
        </w:rPr>
      </w:pPr>
      <w:r>
        <w:rPr>
          <w:rFonts w:hint="eastAsia" w:ascii="宋体" w:hAnsi="宋体"/>
          <w:kern w:val="0"/>
          <w:szCs w:val="21"/>
        </w:rPr>
        <w:t>A级：重大风险；</w:t>
      </w:r>
    </w:p>
    <w:p>
      <w:pPr>
        <w:widowControl/>
        <w:autoSpaceDE w:val="0"/>
        <w:autoSpaceDN w:val="0"/>
        <w:spacing w:line="0" w:lineRule="atLeast"/>
        <w:ind w:firstLine="420" w:firstLineChars="200"/>
        <w:rPr>
          <w:rFonts w:ascii="宋体" w:hAnsi="宋体"/>
          <w:kern w:val="0"/>
          <w:szCs w:val="21"/>
        </w:rPr>
      </w:pPr>
      <w:r>
        <w:rPr>
          <w:rFonts w:hint="eastAsia" w:ascii="宋体" w:hAnsi="宋体"/>
          <w:kern w:val="0"/>
          <w:szCs w:val="21"/>
        </w:rPr>
        <w:t>B级：较大风险；</w:t>
      </w:r>
    </w:p>
    <w:p>
      <w:pPr>
        <w:widowControl/>
        <w:autoSpaceDE w:val="0"/>
        <w:autoSpaceDN w:val="0"/>
        <w:spacing w:line="0" w:lineRule="atLeast"/>
        <w:ind w:firstLine="420" w:firstLineChars="200"/>
        <w:rPr>
          <w:rFonts w:ascii="宋体" w:hAnsi="宋体"/>
          <w:kern w:val="0"/>
          <w:szCs w:val="21"/>
        </w:rPr>
      </w:pPr>
      <w:r>
        <w:rPr>
          <w:rFonts w:hint="eastAsia" w:ascii="宋体" w:hAnsi="宋体"/>
          <w:kern w:val="0"/>
          <w:szCs w:val="21"/>
        </w:rPr>
        <w:t>C级：一般风险；</w:t>
      </w:r>
    </w:p>
    <w:p>
      <w:pPr>
        <w:widowControl/>
        <w:autoSpaceDE w:val="0"/>
        <w:autoSpaceDN w:val="0"/>
        <w:spacing w:line="0" w:lineRule="atLeast"/>
        <w:ind w:firstLine="420" w:firstLineChars="200"/>
        <w:rPr>
          <w:rFonts w:ascii="宋体" w:hAnsi="宋体"/>
          <w:kern w:val="0"/>
          <w:szCs w:val="21"/>
        </w:rPr>
      </w:pPr>
      <w:r>
        <w:rPr>
          <w:rFonts w:hint="eastAsia" w:ascii="宋体" w:hAnsi="宋体"/>
          <w:kern w:val="0"/>
          <w:szCs w:val="21"/>
        </w:rPr>
        <w:t>D级：低风险。</w:t>
      </w:r>
    </w:p>
    <w:p>
      <w:pPr>
        <w:widowControl/>
        <w:autoSpaceDE w:val="0"/>
        <w:autoSpaceDN w:val="0"/>
        <w:spacing w:line="0" w:lineRule="atLeast"/>
        <w:rPr>
          <w:rFonts w:ascii="宋体" w:hAnsi="宋体"/>
          <w:sz w:val="24"/>
        </w:rPr>
      </w:pPr>
    </w:p>
    <w:p>
      <w:pPr>
        <w:widowControl/>
        <w:autoSpaceDE w:val="0"/>
        <w:autoSpaceDN w:val="0"/>
        <w:spacing w:line="0" w:lineRule="atLeast"/>
        <w:rPr>
          <w:kern w:val="0"/>
          <w:sz w:val="24"/>
          <w:shd w:val="clear" w:color="auto" w:fill="FFFFFF"/>
        </w:rPr>
      </w:pPr>
      <w:r>
        <w:rPr>
          <w:rFonts w:hint="eastAsia" w:ascii="黑体" w:eastAsia="黑体"/>
          <w:kern w:val="0"/>
          <w:szCs w:val="21"/>
        </w:rPr>
        <w:t>7.3</w:t>
      </w:r>
      <w:r>
        <w:rPr>
          <w:rFonts w:hint="eastAsia"/>
          <w:kern w:val="0"/>
          <w:sz w:val="24"/>
          <w:shd w:val="clear" w:color="auto" w:fill="FFFFFF"/>
        </w:rPr>
        <w:t xml:space="preserve"> </w:t>
      </w:r>
      <w:r>
        <w:rPr>
          <w:rFonts w:ascii="宋体" w:hAnsi="宋体"/>
          <w:kern w:val="0"/>
          <w:szCs w:val="21"/>
        </w:rPr>
        <w:t>区域控制风险选取</w:t>
      </w:r>
      <w:r>
        <w:rPr>
          <w:rFonts w:hint="eastAsia" w:ascii="宋体" w:hAnsi="宋体"/>
          <w:kern w:val="0"/>
          <w:szCs w:val="21"/>
        </w:rPr>
        <w:t>区域内</w:t>
      </w:r>
      <w:r>
        <w:rPr>
          <w:rFonts w:ascii="宋体" w:hAnsi="宋体"/>
          <w:kern w:val="0"/>
          <w:szCs w:val="21"/>
        </w:rPr>
        <w:t>风险点等级最</w:t>
      </w:r>
      <w:r>
        <w:rPr>
          <w:rFonts w:hint="eastAsia" w:ascii="宋体" w:hAnsi="宋体"/>
          <w:kern w:val="0"/>
          <w:szCs w:val="21"/>
        </w:rPr>
        <w:t>高</w:t>
      </w:r>
      <w:r>
        <w:rPr>
          <w:rFonts w:ascii="宋体" w:hAnsi="宋体"/>
          <w:kern w:val="0"/>
          <w:szCs w:val="21"/>
        </w:rPr>
        <w:t>的，确定为区域控制风险等级。 </w:t>
      </w:r>
    </w:p>
    <w:p>
      <w:pPr>
        <w:widowControl/>
        <w:rPr>
          <w:rFonts w:ascii="黑体" w:eastAsia="黑体"/>
          <w:kern w:val="0"/>
          <w:szCs w:val="20"/>
        </w:rPr>
      </w:pPr>
    </w:p>
    <w:p>
      <w:pPr>
        <w:widowControl/>
        <w:rPr>
          <w:rFonts w:ascii="黑体" w:eastAsia="黑体"/>
          <w:kern w:val="0"/>
          <w:szCs w:val="20"/>
        </w:rPr>
      </w:pPr>
      <w:r>
        <w:rPr>
          <w:rFonts w:hint="eastAsia" w:ascii="黑体" w:eastAsia="黑体"/>
          <w:kern w:val="0"/>
          <w:szCs w:val="20"/>
        </w:rPr>
        <w:t>8</w:t>
      </w:r>
      <w:r>
        <w:rPr>
          <w:rFonts w:ascii="黑体" w:eastAsia="黑体"/>
          <w:kern w:val="0"/>
          <w:szCs w:val="20"/>
        </w:rPr>
        <w:t xml:space="preserve"> 区域风险等级确定</w:t>
      </w:r>
    </w:p>
    <w:p>
      <w:pPr>
        <w:widowControl/>
        <w:rPr>
          <w:rFonts w:ascii="黑体" w:eastAsia="黑体"/>
          <w:kern w:val="0"/>
          <w:szCs w:val="21"/>
        </w:rPr>
      </w:pPr>
    </w:p>
    <w:p>
      <w:pPr>
        <w:widowControl/>
        <w:spacing w:line="0" w:lineRule="atLeast"/>
        <w:outlineLvl w:val="1"/>
        <w:rPr>
          <w:rFonts w:ascii="黑体" w:eastAsia="黑体"/>
          <w:kern w:val="0"/>
          <w:szCs w:val="21"/>
        </w:rPr>
      </w:pPr>
      <w:r>
        <w:rPr>
          <w:rFonts w:hint="eastAsia" w:ascii="黑体" w:eastAsia="黑体"/>
          <w:kern w:val="0"/>
          <w:szCs w:val="21"/>
        </w:rPr>
        <w:t>8.1区域风险等级</w:t>
      </w:r>
      <w:r>
        <w:rPr>
          <w:rFonts w:ascii="黑体" w:eastAsia="黑体"/>
          <w:kern w:val="0"/>
          <w:szCs w:val="21"/>
        </w:rPr>
        <w:t>判定准则见表</w:t>
      </w:r>
      <w:r>
        <w:rPr>
          <w:rFonts w:hint="eastAsia" w:ascii="黑体" w:eastAsia="黑体"/>
          <w:kern w:val="0"/>
          <w:szCs w:val="21"/>
        </w:rPr>
        <w:t>8</w:t>
      </w:r>
      <w:r>
        <w:rPr>
          <w:rFonts w:ascii="黑体" w:eastAsia="黑体"/>
          <w:kern w:val="0"/>
          <w:szCs w:val="21"/>
        </w:rPr>
        <w:t>-1。 </w:t>
      </w:r>
    </w:p>
    <w:p>
      <w:pPr>
        <w:widowControl/>
        <w:spacing w:line="0" w:lineRule="atLeast"/>
        <w:jc w:val="center"/>
      </w:pPr>
      <w:r>
        <w:rPr>
          <w:kern w:val="0"/>
          <w:sz w:val="24"/>
          <w:shd w:val="clear" w:color="auto" w:fill="FFFFFF"/>
        </w:rPr>
        <w:br w:type="page"/>
      </w:r>
      <w:r>
        <w:rPr>
          <w:rFonts w:ascii="宋体"/>
          <w:kern w:val="0"/>
          <w:szCs w:val="20"/>
        </w:rPr>
        <w:t>表</w:t>
      </w:r>
      <w:r>
        <w:rPr>
          <w:rFonts w:hint="eastAsia" w:ascii="宋体"/>
          <w:kern w:val="0"/>
          <w:szCs w:val="20"/>
        </w:rPr>
        <w:t>8</w:t>
      </w:r>
      <w:r>
        <w:rPr>
          <w:rFonts w:ascii="宋体"/>
          <w:kern w:val="0"/>
          <w:szCs w:val="20"/>
        </w:rPr>
        <w:t>-1  区域风险等级判定准则 </w:t>
      </w:r>
    </w:p>
    <w:tbl>
      <w:tblPr>
        <w:tblStyle w:val="38"/>
        <w:tblW w:w="8316" w:type="dxa"/>
        <w:jc w:val="center"/>
        <w:tblInd w:w="5"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30" w:type="dxa"/>
          <w:left w:w="30" w:type="dxa"/>
          <w:bottom w:w="30" w:type="dxa"/>
          <w:right w:w="30" w:type="dxa"/>
        </w:tblCellMar>
      </w:tblPr>
      <w:tblGrid>
        <w:gridCol w:w="2679"/>
        <w:gridCol w:w="1517"/>
        <w:gridCol w:w="1473"/>
        <w:gridCol w:w="1368"/>
        <w:gridCol w:w="1279"/>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30" w:type="dxa"/>
            <w:left w:w="30" w:type="dxa"/>
            <w:bottom w:w="30" w:type="dxa"/>
            <w:right w:w="30" w:type="dxa"/>
          </w:tblCellMar>
        </w:tblPrEx>
        <w:trPr>
          <w:trHeight w:val="23" w:hRule="atLeast"/>
          <w:jc w:val="center"/>
        </w:trPr>
        <w:tc>
          <w:tcPr>
            <w:tcW w:w="2679" w:type="dxa"/>
            <w:tcBorders>
              <w:top w:val="single" w:color="auto" w:sz="4" w:space="0"/>
              <w:left w:val="single" w:color="auto" w:sz="4" w:space="0"/>
              <w:bottom w:val="single" w:color="auto" w:sz="4" w:space="0"/>
              <w:right w:val="single" w:color="auto" w:sz="4" w:space="0"/>
              <w:tl2br w:val="single" w:color="auto" w:sz="4" w:space="0"/>
            </w:tcBorders>
            <w:shd w:val="clear" w:color="auto" w:fill="F8F8F8"/>
            <w:tcMar>
              <w:top w:w="0" w:type="dxa"/>
              <w:left w:w="0" w:type="dxa"/>
              <w:bottom w:w="0" w:type="dxa"/>
              <w:right w:w="0" w:type="dxa"/>
            </w:tcMar>
            <w:vAlign w:val="center"/>
          </w:tcPr>
          <w:p>
            <w:pPr>
              <w:widowControl/>
              <w:spacing w:line="0" w:lineRule="atLeast"/>
              <w:jc w:val="right"/>
              <w:rPr>
                <w:sz w:val="18"/>
                <w:szCs w:val="18"/>
              </w:rPr>
            </w:pPr>
            <w:r>
              <w:rPr>
                <w:rFonts w:hint="eastAsia" w:ascii="微软雅黑" w:hAnsi="微软雅黑" w:eastAsia="微软雅黑" w:cs="微软雅黑"/>
                <w:kern w:val="0"/>
                <w:sz w:val="18"/>
                <w:szCs w:val="18"/>
              </w:rPr>
              <w:t>区域控制风险  </w:t>
            </w:r>
          </w:p>
          <w:p>
            <w:pPr>
              <w:widowControl/>
              <w:spacing w:line="330" w:lineRule="atLeast"/>
              <w:rPr>
                <w:sz w:val="18"/>
                <w:szCs w:val="18"/>
              </w:rPr>
            </w:pPr>
            <w:r>
              <w:rPr>
                <w:rFonts w:hint="eastAsia" w:ascii="微软雅黑" w:hAnsi="微软雅黑" w:eastAsia="微软雅黑" w:cs="微软雅黑"/>
                <w:kern w:val="0"/>
                <w:sz w:val="18"/>
                <w:szCs w:val="18"/>
              </w:rPr>
              <w:t>区域固有风险 </w:t>
            </w:r>
          </w:p>
        </w:tc>
        <w:tc>
          <w:tcPr>
            <w:tcW w:w="1517" w:type="dxa"/>
            <w:tcBorders>
              <w:top w:val="single" w:color="auto" w:sz="4" w:space="0"/>
              <w:left w:val="nil"/>
              <w:bottom w:val="single" w:color="auto" w:sz="4" w:space="0"/>
              <w:right w:val="single" w:color="auto" w:sz="4" w:space="0"/>
            </w:tcBorders>
            <w:shd w:val="clear" w:color="auto" w:fill="F8F8F8"/>
            <w:tcMar>
              <w:top w:w="0" w:type="dxa"/>
              <w:left w:w="0" w:type="dxa"/>
              <w:bottom w:w="0" w:type="dxa"/>
              <w:right w:w="0" w:type="dxa"/>
            </w:tcMar>
            <w:vAlign w:val="center"/>
          </w:tcPr>
          <w:p>
            <w:pPr>
              <w:widowControl/>
              <w:spacing w:line="0" w:lineRule="atLeast"/>
              <w:jc w:val="center"/>
              <w:rPr>
                <w:sz w:val="18"/>
                <w:szCs w:val="18"/>
              </w:rPr>
            </w:pPr>
            <w:r>
              <w:rPr>
                <w:rFonts w:hint="eastAsia" w:ascii="微软雅黑" w:hAnsi="微软雅黑" w:eastAsia="微软雅黑" w:cs="微软雅黑"/>
                <w:kern w:val="0"/>
                <w:sz w:val="18"/>
                <w:szCs w:val="18"/>
              </w:rPr>
              <w:t>D</w:t>
            </w:r>
          </w:p>
        </w:tc>
        <w:tc>
          <w:tcPr>
            <w:tcW w:w="1473" w:type="dxa"/>
            <w:tcBorders>
              <w:top w:val="single" w:color="auto" w:sz="4" w:space="0"/>
              <w:left w:val="nil"/>
              <w:bottom w:val="single" w:color="auto" w:sz="4" w:space="0"/>
              <w:right w:val="single" w:color="auto" w:sz="4" w:space="0"/>
            </w:tcBorders>
            <w:shd w:val="clear" w:color="auto" w:fill="F8F8F8"/>
            <w:tcMar>
              <w:top w:w="0" w:type="dxa"/>
              <w:left w:w="0" w:type="dxa"/>
              <w:bottom w:w="0" w:type="dxa"/>
              <w:right w:w="0" w:type="dxa"/>
            </w:tcMar>
            <w:vAlign w:val="center"/>
          </w:tcPr>
          <w:p>
            <w:pPr>
              <w:widowControl/>
              <w:spacing w:line="0" w:lineRule="atLeast"/>
              <w:jc w:val="center"/>
              <w:rPr>
                <w:sz w:val="18"/>
                <w:szCs w:val="18"/>
              </w:rPr>
            </w:pPr>
            <w:r>
              <w:rPr>
                <w:rFonts w:hint="eastAsia" w:ascii="微软雅黑" w:hAnsi="微软雅黑" w:eastAsia="微软雅黑" w:cs="微软雅黑"/>
                <w:kern w:val="0"/>
                <w:sz w:val="18"/>
                <w:szCs w:val="18"/>
              </w:rPr>
              <w:t>C </w:t>
            </w:r>
          </w:p>
        </w:tc>
        <w:tc>
          <w:tcPr>
            <w:tcW w:w="1368" w:type="dxa"/>
            <w:tcBorders>
              <w:top w:val="single" w:color="auto" w:sz="4" w:space="0"/>
              <w:left w:val="nil"/>
              <w:bottom w:val="single" w:color="auto" w:sz="4" w:space="0"/>
              <w:right w:val="single" w:color="auto" w:sz="4" w:space="0"/>
            </w:tcBorders>
            <w:shd w:val="clear" w:color="auto" w:fill="F8F8F8"/>
            <w:tcMar>
              <w:top w:w="0" w:type="dxa"/>
              <w:left w:w="0" w:type="dxa"/>
              <w:bottom w:w="0" w:type="dxa"/>
              <w:right w:w="0" w:type="dxa"/>
            </w:tcMar>
            <w:vAlign w:val="center"/>
          </w:tcPr>
          <w:p>
            <w:pPr>
              <w:widowControl/>
              <w:spacing w:line="0" w:lineRule="atLeast"/>
              <w:jc w:val="center"/>
              <w:rPr>
                <w:sz w:val="18"/>
                <w:szCs w:val="18"/>
              </w:rPr>
            </w:pPr>
            <w:r>
              <w:rPr>
                <w:rFonts w:hint="eastAsia" w:ascii="微软雅黑" w:hAnsi="微软雅黑" w:eastAsia="微软雅黑" w:cs="微软雅黑"/>
                <w:kern w:val="0"/>
                <w:sz w:val="18"/>
                <w:szCs w:val="18"/>
              </w:rPr>
              <w:t>B </w:t>
            </w:r>
          </w:p>
        </w:tc>
        <w:tc>
          <w:tcPr>
            <w:tcW w:w="1279" w:type="dxa"/>
            <w:tcBorders>
              <w:top w:val="single" w:color="auto" w:sz="4" w:space="0"/>
              <w:left w:val="nil"/>
              <w:bottom w:val="single" w:color="auto" w:sz="4" w:space="0"/>
              <w:right w:val="single" w:color="auto" w:sz="4" w:space="0"/>
            </w:tcBorders>
            <w:shd w:val="clear" w:color="auto" w:fill="F8F8F8"/>
            <w:tcMar>
              <w:top w:w="0" w:type="dxa"/>
              <w:left w:w="0" w:type="dxa"/>
              <w:bottom w:w="0" w:type="dxa"/>
              <w:right w:w="0" w:type="dxa"/>
            </w:tcMar>
            <w:vAlign w:val="center"/>
          </w:tcPr>
          <w:p>
            <w:pPr>
              <w:widowControl/>
              <w:spacing w:line="0" w:lineRule="atLeast"/>
              <w:jc w:val="center"/>
              <w:rPr>
                <w:sz w:val="18"/>
                <w:szCs w:val="18"/>
              </w:rPr>
            </w:pPr>
            <w:r>
              <w:rPr>
                <w:rFonts w:hint="eastAsia" w:ascii="微软雅黑" w:hAnsi="微软雅黑" w:eastAsia="微软雅黑" w:cs="微软雅黑"/>
                <w:kern w:val="0"/>
                <w:sz w:val="18"/>
                <w:szCs w:val="18"/>
              </w:rPr>
              <w:t> A </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30" w:type="dxa"/>
            <w:left w:w="30" w:type="dxa"/>
            <w:bottom w:w="30" w:type="dxa"/>
            <w:right w:w="30" w:type="dxa"/>
          </w:tblCellMar>
        </w:tblPrEx>
        <w:trPr>
          <w:trHeight w:val="23" w:hRule="atLeast"/>
          <w:jc w:val="center"/>
        </w:trPr>
        <w:tc>
          <w:tcPr>
            <w:tcW w:w="2679" w:type="dxa"/>
            <w:tcBorders>
              <w:top w:val="single" w:color="auto" w:sz="4" w:space="0"/>
              <w:left w:val="single" w:color="auto" w:sz="4" w:space="0"/>
              <w:bottom w:val="single" w:color="auto" w:sz="4" w:space="0"/>
              <w:right w:val="single" w:color="auto" w:sz="4" w:space="0"/>
            </w:tcBorders>
            <w:shd w:val="clear" w:color="auto" w:fill="F8F8F8"/>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4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IV</w:t>
            </w:r>
            <w:r>
              <w:rPr>
                <w:rFonts w:ascii="微软雅黑" w:hAnsi="微软雅黑" w:eastAsia="微软雅黑" w:cs="微软雅黑"/>
                <w:kern w:val="0"/>
                <w:sz w:val="18"/>
                <w:szCs w:val="18"/>
              </w:rPr>
              <w:fldChar w:fldCharType="end"/>
            </w:r>
          </w:p>
        </w:tc>
        <w:tc>
          <w:tcPr>
            <w:tcW w:w="1517" w:type="dxa"/>
            <w:tcBorders>
              <w:top w:val="single" w:color="auto" w:sz="4" w:space="0"/>
              <w:left w:val="nil"/>
              <w:bottom w:val="single" w:color="auto" w:sz="4" w:space="0"/>
              <w:right w:val="single" w:color="auto" w:sz="4" w:space="0"/>
            </w:tcBorders>
            <w:shd w:val="clear" w:color="auto" w:fill="00B0F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4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IV</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D</w:t>
            </w:r>
          </w:p>
        </w:tc>
        <w:tc>
          <w:tcPr>
            <w:tcW w:w="1473" w:type="dxa"/>
            <w:tcBorders>
              <w:top w:val="single" w:color="auto" w:sz="4" w:space="0"/>
              <w:left w:val="nil"/>
              <w:bottom w:val="single" w:color="auto" w:sz="4" w:space="0"/>
              <w:right w:val="single" w:color="auto" w:sz="4" w:space="0"/>
            </w:tcBorders>
            <w:shd w:val="clear" w:color="auto" w:fill="FFFF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4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IV</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C</w:t>
            </w:r>
          </w:p>
        </w:tc>
        <w:tc>
          <w:tcPr>
            <w:tcW w:w="1368" w:type="dxa"/>
            <w:tcBorders>
              <w:top w:val="single" w:color="auto" w:sz="4" w:space="0"/>
              <w:left w:val="nil"/>
              <w:bottom w:val="single" w:color="auto" w:sz="4" w:space="0"/>
              <w:right w:val="single" w:color="auto" w:sz="4" w:space="0"/>
            </w:tcBorders>
            <w:shd w:val="clear" w:color="auto" w:fill="FFC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4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IV</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B</w:t>
            </w:r>
          </w:p>
        </w:tc>
        <w:tc>
          <w:tcPr>
            <w:tcW w:w="1279" w:type="dxa"/>
            <w:tcBorders>
              <w:top w:val="single" w:color="auto" w:sz="4" w:space="0"/>
              <w:left w:val="nil"/>
              <w:bottom w:val="single" w:color="auto" w:sz="4" w:space="0"/>
              <w:right w:val="single" w:color="auto" w:sz="4" w:space="0"/>
            </w:tcBorders>
            <w:shd w:val="clear" w:color="auto" w:fill="FF0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4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IV</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A</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30" w:type="dxa"/>
            <w:left w:w="30" w:type="dxa"/>
            <w:bottom w:w="30" w:type="dxa"/>
            <w:right w:w="30" w:type="dxa"/>
          </w:tblCellMar>
        </w:tblPrEx>
        <w:trPr>
          <w:trHeight w:val="23" w:hRule="atLeast"/>
          <w:jc w:val="center"/>
        </w:trPr>
        <w:tc>
          <w:tcPr>
            <w:tcW w:w="2679" w:type="dxa"/>
            <w:tcBorders>
              <w:top w:val="single" w:color="auto" w:sz="4" w:space="0"/>
              <w:left w:val="single" w:color="auto" w:sz="4" w:space="0"/>
              <w:bottom w:val="single" w:color="auto" w:sz="4" w:space="0"/>
              <w:right w:val="single" w:color="auto" w:sz="4" w:space="0"/>
            </w:tcBorders>
            <w:shd w:val="clear" w:color="auto" w:fill="F8F8F8"/>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3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III</w:t>
            </w:r>
            <w:r>
              <w:rPr>
                <w:rFonts w:ascii="微软雅黑" w:hAnsi="微软雅黑" w:eastAsia="微软雅黑" w:cs="微软雅黑"/>
                <w:kern w:val="0"/>
                <w:sz w:val="18"/>
                <w:szCs w:val="18"/>
              </w:rPr>
              <w:fldChar w:fldCharType="end"/>
            </w:r>
          </w:p>
        </w:tc>
        <w:tc>
          <w:tcPr>
            <w:tcW w:w="1517" w:type="dxa"/>
            <w:tcBorders>
              <w:top w:val="single" w:color="auto" w:sz="4" w:space="0"/>
              <w:left w:val="nil"/>
              <w:bottom w:val="single" w:color="auto" w:sz="4" w:space="0"/>
              <w:right w:val="single" w:color="auto" w:sz="4" w:space="0"/>
            </w:tcBorders>
            <w:shd w:val="clear" w:color="auto" w:fill="FFFF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3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D</w:t>
            </w:r>
          </w:p>
        </w:tc>
        <w:tc>
          <w:tcPr>
            <w:tcW w:w="1473" w:type="dxa"/>
            <w:tcBorders>
              <w:top w:val="single" w:color="auto" w:sz="4" w:space="0"/>
              <w:left w:val="nil"/>
              <w:bottom w:val="single" w:color="auto" w:sz="4" w:space="0"/>
              <w:right w:val="single" w:color="auto" w:sz="4" w:space="0"/>
            </w:tcBorders>
            <w:shd w:val="clear" w:color="auto" w:fill="FFFF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3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C</w:t>
            </w:r>
          </w:p>
        </w:tc>
        <w:tc>
          <w:tcPr>
            <w:tcW w:w="1368" w:type="dxa"/>
            <w:tcBorders>
              <w:top w:val="single" w:color="auto" w:sz="4" w:space="0"/>
              <w:left w:val="nil"/>
              <w:bottom w:val="single" w:color="auto" w:sz="4" w:space="0"/>
              <w:right w:val="single" w:color="auto" w:sz="4" w:space="0"/>
            </w:tcBorders>
            <w:shd w:val="clear" w:color="auto" w:fill="FFC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3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B</w:t>
            </w:r>
          </w:p>
        </w:tc>
        <w:tc>
          <w:tcPr>
            <w:tcW w:w="1279" w:type="dxa"/>
            <w:tcBorders>
              <w:top w:val="single" w:color="auto" w:sz="4" w:space="0"/>
              <w:left w:val="nil"/>
              <w:bottom w:val="single" w:color="auto" w:sz="4" w:space="0"/>
              <w:right w:val="single" w:color="auto" w:sz="4" w:space="0"/>
            </w:tcBorders>
            <w:shd w:val="clear" w:color="auto" w:fill="FF0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3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A</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30" w:type="dxa"/>
            <w:left w:w="30" w:type="dxa"/>
            <w:bottom w:w="30" w:type="dxa"/>
            <w:right w:w="30" w:type="dxa"/>
          </w:tblCellMar>
        </w:tblPrEx>
        <w:trPr>
          <w:trHeight w:val="23" w:hRule="atLeast"/>
          <w:jc w:val="center"/>
        </w:trPr>
        <w:tc>
          <w:tcPr>
            <w:tcW w:w="2679" w:type="dxa"/>
            <w:tcBorders>
              <w:top w:val="single" w:color="auto" w:sz="4" w:space="0"/>
              <w:left w:val="single" w:color="auto" w:sz="4" w:space="0"/>
              <w:bottom w:val="single" w:color="auto" w:sz="4" w:space="0"/>
              <w:right w:val="single" w:color="auto" w:sz="4" w:space="0"/>
            </w:tcBorders>
            <w:shd w:val="clear" w:color="auto" w:fill="F8F8F8"/>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2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w:t>
            </w:r>
            <w:r>
              <w:rPr>
                <w:rFonts w:ascii="微软雅黑" w:hAnsi="微软雅黑" w:eastAsia="微软雅黑" w:cs="微软雅黑"/>
                <w:kern w:val="0"/>
                <w:sz w:val="18"/>
                <w:szCs w:val="18"/>
              </w:rPr>
              <w:fldChar w:fldCharType="end"/>
            </w:r>
          </w:p>
        </w:tc>
        <w:tc>
          <w:tcPr>
            <w:tcW w:w="1517" w:type="dxa"/>
            <w:tcBorders>
              <w:top w:val="single" w:color="auto" w:sz="4" w:space="0"/>
              <w:left w:val="nil"/>
              <w:bottom w:val="single" w:color="auto" w:sz="4" w:space="0"/>
              <w:right w:val="single" w:color="auto" w:sz="4" w:space="0"/>
            </w:tcBorders>
            <w:shd w:val="clear" w:color="auto" w:fill="FFC000"/>
            <w:tcMar>
              <w:top w:w="0" w:type="dxa"/>
              <w:left w:w="0" w:type="dxa"/>
              <w:bottom w:w="0" w:type="dxa"/>
              <w:right w:w="0" w:type="dxa"/>
            </w:tcMar>
            <w:vAlign w:val="center"/>
          </w:tcPr>
          <w:p>
            <w:pPr>
              <w:widowControl/>
              <w:spacing w:line="0" w:lineRule="atLeast"/>
              <w:jc w:val="center"/>
              <w:rPr>
                <w:rFonts w:ascii="微软雅黑" w:hAnsi="微软雅黑" w:eastAsia="微软雅黑" w:cs="微软雅黑"/>
                <w:kern w:val="0"/>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2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D</w:t>
            </w:r>
          </w:p>
        </w:tc>
        <w:tc>
          <w:tcPr>
            <w:tcW w:w="1473" w:type="dxa"/>
            <w:tcBorders>
              <w:top w:val="single" w:color="auto" w:sz="4" w:space="0"/>
              <w:left w:val="nil"/>
              <w:bottom w:val="single" w:color="auto" w:sz="4" w:space="0"/>
              <w:right w:val="single" w:color="auto" w:sz="4" w:space="0"/>
            </w:tcBorders>
            <w:shd w:val="clear" w:color="auto" w:fill="FFC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2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C</w:t>
            </w:r>
          </w:p>
        </w:tc>
        <w:tc>
          <w:tcPr>
            <w:tcW w:w="1368" w:type="dxa"/>
            <w:tcBorders>
              <w:top w:val="single" w:color="auto" w:sz="4" w:space="0"/>
              <w:left w:val="nil"/>
              <w:bottom w:val="single" w:color="auto" w:sz="4" w:space="0"/>
              <w:right w:val="single" w:color="auto" w:sz="4" w:space="0"/>
            </w:tcBorders>
            <w:shd w:val="clear" w:color="auto" w:fill="FF0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2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B</w:t>
            </w:r>
          </w:p>
        </w:tc>
        <w:tc>
          <w:tcPr>
            <w:tcW w:w="1279" w:type="dxa"/>
            <w:tcBorders>
              <w:top w:val="single" w:color="auto" w:sz="4" w:space="0"/>
              <w:left w:val="nil"/>
              <w:bottom w:val="single" w:color="auto" w:sz="4" w:space="0"/>
              <w:right w:val="single" w:color="auto" w:sz="4" w:space="0"/>
            </w:tcBorders>
            <w:shd w:val="clear" w:color="auto" w:fill="FF0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2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A</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30" w:type="dxa"/>
            <w:left w:w="30" w:type="dxa"/>
            <w:bottom w:w="30" w:type="dxa"/>
            <w:right w:w="30" w:type="dxa"/>
          </w:tblCellMar>
        </w:tblPrEx>
        <w:trPr>
          <w:trHeight w:val="23" w:hRule="atLeast"/>
          <w:jc w:val="center"/>
        </w:trPr>
        <w:tc>
          <w:tcPr>
            <w:tcW w:w="2679" w:type="dxa"/>
            <w:tcBorders>
              <w:top w:val="single" w:color="auto" w:sz="4" w:space="0"/>
              <w:left w:val="single" w:color="auto" w:sz="4" w:space="0"/>
              <w:bottom w:val="single" w:color="auto" w:sz="4" w:space="0"/>
              <w:right w:val="single" w:color="auto" w:sz="4" w:space="0"/>
            </w:tcBorders>
            <w:shd w:val="clear" w:color="auto" w:fill="F8F8F8"/>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1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w:t>
            </w:r>
            <w:r>
              <w:rPr>
                <w:rFonts w:ascii="微软雅黑" w:hAnsi="微软雅黑" w:eastAsia="微软雅黑" w:cs="微软雅黑"/>
                <w:kern w:val="0"/>
                <w:sz w:val="18"/>
                <w:szCs w:val="18"/>
              </w:rPr>
              <w:fldChar w:fldCharType="end"/>
            </w:r>
          </w:p>
        </w:tc>
        <w:tc>
          <w:tcPr>
            <w:tcW w:w="1517" w:type="dxa"/>
            <w:tcBorders>
              <w:top w:val="single" w:color="auto" w:sz="4" w:space="0"/>
              <w:left w:val="nil"/>
              <w:bottom w:val="single" w:color="auto" w:sz="4" w:space="0"/>
              <w:right w:val="single" w:color="auto" w:sz="4" w:space="0"/>
            </w:tcBorders>
            <w:shd w:val="clear" w:color="auto" w:fill="FF0000"/>
            <w:tcMar>
              <w:top w:w="0" w:type="dxa"/>
              <w:left w:w="0" w:type="dxa"/>
              <w:bottom w:w="0" w:type="dxa"/>
              <w:right w:w="0" w:type="dxa"/>
            </w:tcMar>
            <w:vAlign w:val="center"/>
          </w:tcPr>
          <w:p>
            <w:pPr>
              <w:widowControl/>
              <w:spacing w:line="0" w:lineRule="atLeast"/>
              <w:jc w:val="center"/>
              <w:rPr>
                <w:rFonts w:ascii="微软雅黑" w:hAnsi="微软雅黑" w:eastAsia="微软雅黑" w:cs="微软雅黑"/>
                <w:kern w:val="0"/>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1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D</w:t>
            </w:r>
          </w:p>
        </w:tc>
        <w:tc>
          <w:tcPr>
            <w:tcW w:w="1473" w:type="dxa"/>
            <w:tcBorders>
              <w:top w:val="single" w:color="auto" w:sz="4" w:space="0"/>
              <w:left w:val="nil"/>
              <w:bottom w:val="single" w:color="auto" w:sz="4" w:space="0"/>
              <w:right w:val="single" w:color="auto" w:sz="4" w:space="0"/>
            </w:tcBorders>
            <w:shd w:val="clear" w:color="auto" w:fill="FF0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1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C</w:t>
            </w:r>
          </w:p>
        </w:tc>
        <w:tc>
          <w:tcPr>
            <w:tcW w:w="1368" w:type="dxa"/>
            <w:tcBorders>
              <w:top w:val="single" w:color="auto" w:sz="4" w:space="0"/>
              <w:left w:val="nil"/>
              <w:bottom w:val="single" w:color="auto" w:sz="4" w:space="0"/>
              <w:right w:val="single" w:color="auto" w:sz="4" w:space="0"/>
            </w:tcBorders>
            <w:shd w:val="clear" w:color="auto" w:fill="FF0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1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B</w:t>
            </w:r>
          </w:p>
        </w:tc>
        <w:tc>
          <w:tcPr>
            <w:tcW w:w="1279" w:type="dxa"/>
            <w:tcBorders>
              <w:top w:val="single" w:color="auto" w:sz="4" w:space="0"/>
              <w:left w:val="nil"/>
              <w:bottom w:val="single" w:color="auto" w:sz="4" w:space="0"/>
              <w:right w:val="single" w:color="auto" w:sz="4" w:space="0"/>
            </w:tcBorders>
            <w:shd w:val="clear" w:color="auto" w:fill="FF0000"/>
            <w:tcMar>
              <w:top w:w="0" w:type="dxa"/>
              <w:left w:w="0" w:type="dxa"/>
              <w:bottom w:w="0" w:type="dxa"/>
              <w:right w:w="0" w:type="dxa"/>
            </w:tcMar>
            <w:vAlign w:val="center"/>
          </w:tcPr>
          <w:p>
            <w:pPr>
              <w:widowControl/>
              <w:spacing w:line="0" w:lineRule="atLeast"/>
              <w:jc w:val="center"/>
              <w:rPr>
                <w:sz w:val="18"/>
                <w:szCs w:val="18"/>
              </w:rPr>
            </w:pPr>
            <w:r>
              <w:rPr>
                <w:rFonts w:ascii="微软雅黑" w:hAnsi="微软雅黑" w:eastAsia="微软雅黑" w:cs="微软雅黑"/>
                <w:kern w:val="0"/>
                <w:sz w:val="18"/>
                <w:szCs w:val="18"/>
              </w:rPr>
              <w:fldChar w:fldCharType="begin"/>
            </w:r>
            <w:r>
              <w:rPr>
                <w:rFonts w:ascii="微软雅黑" w:hAnsi="微软雅黑" w:eastAsia="微软雅黑" w:cs="微软雅黑"/>
                <w:kern w:val="0"/>
                <w:sz w:val="18"/>
                <w:szCs w:val="18"/>
              </w:rPr>
              <w:instrText xml:space="preserve"> </w:instrText>
            </w:r>
            <w:r>
              <w:rPr>
                <w:rFonts w:hint="eastAsia" w:ascii="微软雅黑" w:hAnsi="微软雅黑" w:eastAsia="微软雅黑" w:cs="微软雅黑"/>
                <w:kern w:val="0"/>
                <w:sz w:val="18"/>
                <w:szCs w:val="18"/>
              </w:rPr>
              <w:instrText xml:space="preserve">= 1 \* ROMAN</w:instrText>
            </w:r>
            <w:r>
              <w:rPr>
                <w:rFonts w:ascii="微软雅黑" w:hAnsi="微软雅黑" w:eastAsia="微软雅黑" w:cs="微软雅黑"/>
                <w:kern w:val="0"/>
                <w:sz w:val="18"/>
                <w:szCs w:val="18"/>
              </w:rPr>
              <w:instrText xml:space="preserve"> </w:instrText>
            </w:r>
            <w:r>
              <w:rPr>
                <w:rFonts w:ascii="微软雅黑" w:hAnsi="微软雅黑" w:eastAsia="微软雅黑" w:cs="微软雅黑"/>
                <w:kern w:val="0"/>
                <w:sz w:val="18"/>
                <w:szCs w:val="18"/>
              </w:rPr>
              <w:fldChar w:fldCharType="separate"/>
            </w:r>
            <w:r>
              <w:rPr>
                <w:rFonts w:ascii="微软雅黑" w:hAnsi="微软雅黑" w:eastAsia="微软雅黑" w:cs="微软雅黑"/>
                <w:kern w:val="0"/>
                <w:sz w:val="18"/>
                <w:szCs w:val="18"/>
              </w:rPr>
              <w:t>I</w:t>
            </w:r>
            <w:r>
              <w:rPr>
                <w:rFonts w:ascii="微软雅黑" w:hAnsi="微软雅黑" w:eastAsia="微软雅黑" w:cs="微软雅黑"/>
                <w:kern w:val="0"/>
                <w:sz w:val="18"/>
                <w:szCs w:val="18"/>
              </w:rPr>
              <w:fldChar w:fldCharType="end"/>
            </w:r>
            <w:r>
              <w:rPr>
                <w:rFonts w:hint="eastAsia" w:ascii="微软雅黑" w:hAnsi="微软雅黑" w:eastAsia="微软雅黑" w:cs="微软雅黑"/>
                <w:kern w:val="0"/>
                <w:sz w:val="18"/>
                <w:szCs w:val="18"/>
              </w:rPr>
              <w:t>A</w:t>
            </w:r>
          </w:p>
        </w:tc>
      </w:tr>
    </w:tbl>
    <w:p>
      <w:pPr>
        <w:widowControl/>
        <w:autoSpaceDE w:val="0"/>
        <w:autoSpaceDN w:val="0"/>
        <w:spacing w:line="0" w:lineRule="atLeast"/>
        <w:ind w:firstLine="420" w:firstLineChars="200"/>
      </w:pPr>
    </w:p>
    <w:p>
      <w:pPr>
        <w:widowControl/>
        <w:autoSpaceDE w:val="0"/>
        <w:autoSpaceDN w:val="0"/>
        <w:spacing w:line="0" w:lineRule="atLeast"/>
        <w:rPr>
          <w:rFonts w:ascii="宋体" w:hAnsi="宋体"/>
          <w:kern w:val="0"/>
          <w:szCs w:val="21"/>
        </w:rPr>
      </w:pPr>
      <w:r>
        <w:rPr>
          <w:rFonts w:hint="eastAsia" w:ascii="黑体" w:eastAsia="黑体"/>
          <w:kern w:val="0"/>
          <w:szCs w:val="21"/>
        </w:rPr>
        <w:t xml:space="preserve">8.2 </w:t>
      </w:r>
      <w:r>
        <w:rPr>
          <w:rFonts w:ascii="宋体" w:hAnsi="宋体"/>
          <w:kern w:val="0"/>
          <w:szCs w:val="21"/>
        </w:rPr>
        <w:t>区域风险等级用R表示，当： </w:t>
      </w:r>
    </w:p>
    <w:p>
      <w:pPr>
        <w:widowControl/>
        <w:autoSpaceDE w:val="0"/>
        <w:autoSpaceDN w:val="0"/>
        <w:spacing w:line="0" w:lineRule="atLeast"/>
        <w:ind w:firstLine="420" w:firstLineChars="200"/>
        <w:rPr>
          <w:rFonts w:ascii="宋体" w:hAnsi="宋体"/>
          <w:kern w:val="0"/>
          <w:szCs w:val="21"/>
        </w:rPr>
      </w:pPr>
      <w:r>
        <w:rPr>
          <w:kern w:val="0"/>
          <w:szCs w:val="21"/>
        </w:rPr>
        <w:t>R=</w:t>
      </w:r>
      <w:r>
        <w:rPr>
          <w:rFonts w:hint="eastAsia"/>
          <w:kern w:val="0"/>
          <w:szCs w:val="21"/>
        </w:rPr>
        <w:t>{</w:t>
      </w:r>
      <w:r>
        <w:rPr>
          <w:kern w:val="0"/>
          <w:szCs w:val="21"/>
        </w:rPr>
        <w:t>IVD</w:t>
      </w:r>
      <w:r>
        <w:rPr>
          <w:rFonts w:hint="eastAsia"/>
          <w:kern w:val="0"/>
          <w:szCs w:val="21"/>
        </w:rPr>
        <w:t>}</w:t>
      </w:r>
      <w:r>
        <w:rPr>
          <w:rFonts w:ascii="宋体" w:hAnsi="宋体"/>
          <w:kern w:val="0"/>
          <w:szCs w:val="21"/>
        </w:rPr>
        <w:t>，区域风险等级判定为蓝色低风险； </w:t>
      </w:r>
    </w:p>
    <w:p>
      <w:pPr>
        <w:widowControl/>
        <w:autoSpaceDE w:val="0"/>
        <w:autoSpaceDN w:val="0"/>
        <w:spacing w:line="0" w:lineRule="atLeast"/>
        <w:ind w:firstLine="420" w:firstLineChars="200"/>
        <w:rPr>
          <w:rFonts w:ascii="宋体" w:hAnsi="宋体"/>
          <w:kern w:val="0"/>
          <w:szCs w:val="21"/>
        </w:rPr>
      </w:pPr>
      <w:r>
        <w:rPr>
          <w:kern w:val="0"/>
          <w:szCs w:val="21"/>
        </w:rPr>
        <w:t>R=</w:t>
      </w:r>
      <w:r>
        <w:rPr>
          <w:rFonts w:hint="eastAsia"/>
          <w:kern w:val="0"/>
          <w:szCs w:val="21"/>
        </w:rPr>
        <w:t>{</w:t>
      </w:r>
      <w:r>
        <w:rPr>
          <w:kern w:val="0"/>
          <w:szCs w:val="21"/>
        </w:rPr>
        <w:fldChar w:fldCharType="begin"/>
      </w:r>
      <w:r>
        <w:rPr>
          <w:kern w:val="0"/>
          <w:szCs w:val="21"/>
        </w:rPr>
        <w:instrText xml:space="preserve"> </w:instrText>
      </w:r>
      <w:r>
        <w:rPr>
          <w:rFonts w:hint="eastAsia"/>
          <w:kern w:val="0"/>
          <w:szCs w:val="21"/>
        </w:rPr>
        <w:instrText xml:space="preserve">= 3 \* ROMAN</w:instrText>
      </w:r>
      <w:r>
        <w:rPr>
          <w:kern w:val="0"/>
          <w:szCs w:val="21"/>
        </w:rPr>
        <w:instrText xml:space="preserve"> </w:instrText>
      </w:r>
      <w:r>
        <w:rPr>
          <w:kern w:val="0"/>
          <w:szCs w:val="21"/>
        </w:rPr>
        <w:fldChar w:fldCharType="separate"/>
      </w:r>
      <w:r>
        <w:rPr>
          <w:kern w:val="0"/>
          <w:szCs w:val="21"/>
        </w:rPr>
        <w:t>III</w:t>
      </w:r>
      <w:r>
        <w:rPr>
          <w:kern w:val="0"/>
          <w:szCs w:val="21"/>
        </w:rPr>
        <w:fldChar w:fldCharType="end"/>
      </w:r>
      <w:r>
        <w:rPr>
          <w:rFonts w:hint="eastAsia"/>
          <w:kern w:val="0"/>
          <w:szCs w:val="21"/>
        </w:rPr>
        <w:t xml:space="preserve">D, </w:t>
      </w:r>
      <w:r>
        <w:rPr>
          <w:kern w:val="0"/>
          <w:szCs w:val="21"/>
        </w:rPr>
        <w:fldChar w:fldCharType="begin"/>
      </w:r>
      <w:r>
        <w:rPr>
          <w:kern w:val="0"/>
          <w:szCs w:val="21"/>
        </w:rPr>
        <w:instrText xml:space="preserve"> </w:instrText>
      </w:r>
      <w:r>
        <w:rPr>
          <w:rFonts w:hint="eastAsia"/>
          <w:kern w:val="0"/>
          <w:szCs w:val="21"/>
        </w:rPr>
        <w:instrText xml:space="preserve">= 3 \* ROMAN</w:instrText>
      </w:r>
      <w:r>
        <w:rPr>
          <w:kern w:val="0"/>
          <w:szCs w:val="21"/>
        </w:rPr>
        <w:instrText xml:space="preserve"> </w:instrText>
      </w:r>
      <w:r>
        <w:rPr>
          <w:kern w:val="0"/>
          <w:szCs w:val="21"/>
        </w:rPr>
        <w:fldChar w:fldCharType="separate"/>
      </w:r>
      <w:r>
        <w:rPr>
          <w:kern w:val="0"/>
          <w:szCs w:val="21"/>
        </w:rPr>
        <w:t>III</w:t>
      </w:r>
      <w:r>
        <w:rPr>
          <w:kern w:val="0"/>
          <w:szCs w:val="21"/>
        </w:rPr>
        <w:fldChar w:fldCharType="end"/>
      </w:r>
      <w:r>
        <w:rPr>
          <w:rFonts w:hint="eastAsia"/>
          <w:kern w:val="0"/>
          <w:szCs w:val="21"/>
        </w:rPr>
        <w:t xml:space="preserve">C, </w:t>
      </w:r>
      <w:r>
        <w:rPr>
          <w:kern w:val="0"/>
          <w:szCs w:val="21"/>
        </w:rPr>
        <w:t>IVC</w:t>
      </w:r>
      <w:r>
        <w:rPr>
          <w:rFonts w:hint="eastAsia"/>
          <w:kern w:val="0"/>
          <w:szCs w:val="21"/>
        </w:rPr>
        <w:t>}</w:t>
      </w:r>
      <w:r>
        <w:rPr>
          <w:rFonts w:ascii="宋体" w:hAnsi="宋体"/>
          <w:kern w:val="0"/>
          <w:szCs w:val="21"/>
        </w:rPr>
        <w:t>，区域风险等级判定为黄色一般风险； </w:t>
      </w:r>
    </w:p>
    <w:p>
      <w:pPr>
        <w:widowControl/>
        <w:autoSpaceDE w:val="0"/>
        <w:autoSpaceDN w:val="0"/>
        <w:spacing w:line="0" w:lineRule="atLeast"/>
        <w:ind w:firstLine="420" w:firstLineChars="200"/>
        <w:rPr>
          <w:rFonts w:ascii="宋体" w:hAnsi="宋体"/>
          <w:kern w:val="0"/>
          <w:szCs w:val="21"/>
        </w:rPr>
      </w:pPr>
      <w:r>
        <w:rPr>
          <w:kern w:val="0"/>
          <w:szCs w:val="21"/>
        </w:rPr>
        <w:t>R=</w:t>
      </w:r>
      <w:r>
        <w:rPr>
          <w:rFonts w:hint="eastAsia"/>
          <w:kern w:val="0"/>
          <w:szCs w:val="21"/>
        </w:rPr>
        <w:t>{</w:t>
      </w:r>
      <w:r>
        <w:rPr>
          <w:kern w:val="0"/>
          <w:szCs w:val="21"/>
        </w:rPr>
        <w:fldChar w:fldCharType="begin"/>
      </w:r>
      <w:r>
        <w:rPr>
          <w:kern w:val="0"/>
          <w:szCs w:val="21"/>
        </w:rPr>
        <w:instrText xml:space="preserve"> </w:instrText>
      </w:r>
      <w:r>
        <w:rPr>
          <w:rFonts w:hint="eastAsia"/>
          <w:kern w:val="0"/>
          <w:szCs w:val="21"/>
        </w:rPr>
        <w:instrText xml:space="preserve">= 2 \* ROMAN</w:instrText>
      </w:r>
      <w:r>
        <w:rPr>
          <w:kern w:val="0"/>
          <w:szCs w:val="21"/>
        </w:rPr>
        <w:instrText xml:space="preserve"> </w:instrText>
      </w:r>
      <w:r>
        <w:rPr>
          <w:kern w:val="0"/>
          <w:szCs w:val="21"/>
        </w:rPr>
        <w:fldChar w:fldCharType="separate"/>
      </w:r>
      <w:r>
        <w:rPr>
          <w:kern w:val="0"/>
          <w:szCs w:val="21"/>
        </w:rPr>
        <w:t>II</w:t>
      </w:r>
      <w:r>
        <w:rPr>
          <w:kern w:val="0"/>
          <w:szCs w:val="21"/>
        </w:rPr>
        <w:fldChar w:fldCharType="end"/>
      </w:r>
      <w:r>
        <w:rPr>
          <w:rFonts w:hint="eastAsia"/>
          <w:kern w:val="0"/>
          <w:szCs w:val="21"/>
        </w:rPr>
        <w:t xml:space="preserve">D, </w:t>
      </w:r>
      <w:r>
        <w:rPr>
          <w:kern w:val="0"/>
          <w:szCs w:val="21"/>
        </w:rPr>
        <w:fldChar w:fldCharType="begin"/>
      </w:r>
      <w:r>
        <w:rPr>
          <w:kern w:val="0"/>
          <w:szCs w:val="21"/>
        </w:rPr>
        <w:instrText xml:space="preserve"> </w:instrText>
      </w:r>
      <w:r>
        <w:rPr>
          <w:rFonts w:hint="eastAsia"/>
          <w:kern w:val="0"/>
          <w:szCs w:val="21"/>
        </w:rPr>
        <w:instrText xml:space="preserve">= 2 \* ROMAN</w:instrText>
      </w:r>
      <w:r>
        <w:rPr>
          <w:kern w:val="0"/>
          <w:szCs w:val="21"/>
        </w:rPr>
        <w:instrText xml:space="preserve"> </w:instrText>
      </w:r>
      <w:r>
        <w:rPr>
          <w:kern w:val="0"/>
          <w:szCs w:val="21"/>
        </w:rPr>
        <w:fldChar w:fldCharType="separate"/>
      </w:r>
      <w:r>
        <w:rPr>
          <w:kern w:val="0"/>
          <w:szCs w:val="21"/>
        </w:rPr>
        <w:t>II</w:t>
      </w:r>
      <w:r>
        <w:rPr>
          <w:kern w:val="0"/>
          <w:szCs w:val="21"/>
        </w:rPr>
        <w:fldChar w:fldCharType="end"/>
      </w:r>
      <w:r>
        <w:rPr>
          <w:rFonts w:hint="eastAsia"/>
          <w:kern w:val="0"/>
          <w:szCs w:val="21"/>
        </w:rPr>
        <w:t xml:space="preserve">C, </w:t>
      </w:r>
      <w:r>
        <w:rPr>
          <w:kern w:val="0"/>
          <w:szCs w:val="21"/>
        </w:rPr>
        <w:fldChar w:fldCharType="begin"/>
      </w:r>
      <w:r>
        <w:rPr>
          <w:kern w:val="0"/>
          <w:szCs w:val="21"/>
        </w:rPr>
        <w:instrText xml:space="preserve"> </w:instrText>
      </w:r>
      <w:r>
        <w:rPr>
          <w:rFonts w:hint="eastAsia"/>
          <w:kern w:val="0"/>
          <w:szCs w:val="21"/>
        </w:rPr>
        <w:instrText xml:space="preserve">= 3 \* ROMAN</w:instrText>
      </w:r>
      <w:r>
        <w:rPr>
          <w:kern w:val="0"/>
          <w:szCs w:val="21"/>
        </w:rPr>
        <w:instrText xml:space="preserve"> </w:instrText>
      </w:r>
      <w:r>
        <w:rPr>
          <w:kern w:val="0"/>
          <w:szCs w:val="21"/>
        </w:rPr>
        <w:fldChar w:fldCharType="separate"/>
      </w:r>
      <w:r>
        <w:rPr>
          <w:kern w:val="0"/>
          <w:szCs w:val="21"/>
        </w:rPr>
        <w:t>III</w:t>
      </w:r>
      <w:r>
        <w:rPr>
          <w:kern w:val="0"/>
          <w:szCs w:val="21"/>
        </w:rPr>
        <w:fldChar w:fldCharType="end"/>
      </w:r>
      <w:r>
        <w:rPr>
          <w:rFonts w:hint="eastAsia"/>
          <w:kern w:val="0"/>
          <w:szCs w:val="21"/>
        </w:rPr>
        <w:t xml:space="preserve">B, </w:t>
      </w:r>
      <w:r>
        <w:rPr>
          <w:kern w:val="0"/>
          <w:szCs w:val="21"/>
        </w:rPr>
        <w:fldChar w:fldCharType="begin"/>
      </w:r>
      <w:r>
        <w:rPr>
          <w:kern w:val="0"/>
          <w:szCs w:val="21"/>
        </w:rPr>
        <w:instrText xml:space="preserve"> </w:instrText>
      </w:r>
      <w:r>
        <w:rPr>
          <w:rFonts w:hint="eastAsia"/>
          <w:kern w:val="0"/>
          <w:szCs w:val="21"/>
        </w:rPr>
        <w:instrText xml:space="preserve">= 4 \* ROMAN</w:instrText>
      </w:r>
      <w:r>
        <w:rPr>
          <w:kern w:val="0"/>
          <w:szCs w:val="21"/>
        </w:rPr>
        <w:instrText xml:space="preserve"> </w:instrText>
      </w:r>
      <w:r>
        <w:rPr>
          <w:kern w:val="0"/>
          <w:szCs w:val="21"/>
        </w:rPr>
        <w:fldChar w:fldCharType="separate"/>
      </w:r>
      <w:r>
        <w:rPr>
          <w:kern w:val="0"/>
          <w:szCs w:val="21"/>
        </w:rPr>
        <w:t>IV</w:t>
      </w:r>
      <w:r>
        <w:rPr>
          <w:kern w:val="0"/>
          <w:szCs w:val="21"/>
        </w:rPr>
        <w:fldChar w:fldCharType="end"/>
      </w:r>
      <w:r>
        <w:rPr>
          <w:rFonts w:hint="eastAsia"/>
          <w:kern w:val="0"/>
          <w:szCs w:val="21"/>
        </w:rPr>
        <w:t>B}</w:t>
      </w:r>
      <w:r>
        <w:rPr>
          <w:rFonts w:ascii="宋体" w:hAnsi="宋体"/>
          <w:kern w:val="0"/>
          <w:szCs w:val="21"/>
        </w:rPr>
        <w:t>，区域风险等级判定为橙色较大风险； </w:t>
      </w:r>
    </w:p>
    <w:p>
      <w:pPr>
        <w:widowControl/>
        <w:autoSpaceDE w:val="0"/>
        <w:autoSpaceDN w:val="0"/>
        <w:spacing w:line="0" w:lineRule="atLeast"/>
        <w:ind w:firstLine="420" w:firstLineChars="200"/>
        <w:rPr>
          <w:rFonts w:ascii="宋体" w:hAnsi="宋体"/>
          <w:kern w:val="0"/>
          <w:szCs w:val="21"/>
        </w:rPr>
      </w:pPr>
      <w:r>
        <w:rPr>
          <w:kern w:val="0"/>
          <w:szCs w:val="21"/>
        </w:rPr>
        <w:t>R=</w:t>
      </w:r>
      <w:r>
        <w:rPr>
          <w:rFonts w:hint="eastAsia"/>
          <w:kern w:val="0"/>
          <w:szCs w:val="21"/>
        </w:rPr>
        <w:t>{</w:t>
      </w:r>
      <w:r>
        <w:rPr>
          <w:kern w:val="0"/>
          <w:szCs w:val="21"/>
        </w:rPr>
        <w:fldChar w:fldCharType="begin"/>
      </w:r>
      <w:r>
        <w:rPr>
          <w:kern w:val="0"/>
          <w:szCs w:val="21"/>
        </w:rPr>
        <w:instrText xml:space="preserve"> </w:instrText>
      </w:r>
      <w:r>
        <w:rPr>
          <w:rFonts w:hint="eastAsia"/>
          <w:kern w:val="0"/>
          <w:szCs w:val="21"/>
        </w:rPr>
        <w:instrText xml:space="preserve">= 1 \* ROMAN</w:instrText>
      </w:r>
      <w:r>
        <w:rPr>
          <w:kern w:val="0"/>
          <w:szCs w:val="21"/>
        </w:rPr>
        <w:instrText xml:space="preserve"> </w:instrText>
      </w:r>
      <w:r>
        <w:rPr>
          <w:kern w:val="0"/>
          <w:szCs w:val="21"/>
        </w:rPr>
        <w:fldChar w:fldCharType="separate"/>
      </w:r>
      <w:r>
        <w:rPr>
          <w:kern w:val="0"/>
          <w:szCs w:val="21"/>
        </w:rPr>
        <w:t>I</w:t>
      </w:r>
      <w:r>
        <w:rPr>
          <w:kern w:val="0"/>
          <w:szCs w:val="21"/>
        </w:rPr>
        <w:fldChar w:fldCharType="end"/>
      </w:r>
      <w:r>
        <w:rPr>
          <w:rFonts w:hint="eastAsia"/>
          <w:kern w:val="0"/>
          <w:szCs w:val="21"/>
        </w:rPr>
        <w:t xml:space="preserve">D, </w:t>
      </w:r>
      <w:r>
        <w:rPr>
          <w:kern w:val="0"/>
          <w:szCs w:val="21"/>
        </w:rPr>
        <w:fldChar w:fldCharType="begin"/>
      </w:r>
      <w:r>
        <w:rPr>
          <w:kern w:val="0"/>
          <w:szCs w:val="21"/>
        </w:rPr>
        <w:instrText xml:space="preserve"> </w:instrText>
      </w:r>
      <w:r>
        <w:rPr>
          <w:rFonts w:hint="eastAsia"/>
          <w:kern w:val="0"/>
          <w:szCs w:val="21"/>
        </w:rPr>
        <w:instrText xml:space="preserve">= 1 \* ROMAN</w:instrText>
      </w:r>
      <w:r>
        <w:rPr>
          <w:kern w:val="0"/>
          <w:szCs w:val="21"/>
        </w:rPr>
        <w:instrText xml:space="preserve"> </w:instrText>
      </w:r>
      <w:r>
        <w:rPr>
          <w:kern w:val="0"/>
          <w:szCs w:val="21"/>
        </w:rPr>
        <w:fldChar w:fldCharType="separate"/>
      </w:r>
      <w:r>
        <w:rPr>
          <w:kern w:val="0"/>
          <w:szCs w:val="21"/>
        </w:rPr>
        <w:t>I</w:t>
      </w:r>
      <w:r>
        <w:rPr>
          <w:kern w:val="0"/>
          <w:szCs w:val="21"/>
        </w:rPr>
        <w:fldChar w:fldCharType="end"/>
      </w:r>
      <w:r>
        <w:rPr>
          <w:rFonts w:hint="eastAsia"/>
          <w:kern w:val="0"/>
          <w:szCs w:val="21"/>
        </w:rPr>
        <w:t xml:space="preserve">C, </w:t>
      </w:r>
      <w:r>
        <w:rPr>
          <w:kern w:val="0"/>
          <w:szCs w:val="21"/>
        </w:rPr>
        <w:fldChar w:fldCharType="begin"/>
      </w:r>
      <w:r>
        <w:rPr>
          <w:kern w:val="0"/>
          <w:szCs w:val="21"/>
        </w:rPr>
        <w:instrText xml:space="preserve"> </w:instrText>
      </w:r>
      <w:r>
        <w:rPr>
          <w:rFonts w:hint="eastAsia"/>
          <w:kern w:val="0"/>
          <w:szCs w:val="21"/>
        </w:rPr>
        <w:instrText xml:space="preserve">= 1 \* ROMAN</w:instrText>
      </w:r>
      <w:r>
        <w:rPr>
          <w:kern w:val="0"/>
          <w:szCs w:val="21"/>
        </w:rPr>
        <w:instrText xml:space="preserve"> </w:instrText>
      </w:r>
      <w:r>
        <w:rPr>
          <w:kern w:val="0"/>
          <w:szCs w:val="21"/>
        </w:rPr>
        <w:fldChar w:fldCharType="separate"/>
      </w:r>
      <w:r>
        <w:rPr>
          <w:kern w:val="0"/>
          <w:szCs w:val="21"/>
        </w:rPr>
        <w:t>I</w:t>
      </w:r>
      <w:r>
        <w:rPr>
          <w:kern w:val="0"/>
          <w:szCs w:val="21"/>
        </w:rPr>
        <w:fldChar w:fldCharType="end"/>
      </w:r>
      <w:r>
        <w:rPr>
          <w:rFonts w:hint="eastAsia"/>
          <w:kern w:val="0"/>
          <w:szCs w:val="21"/>
        </w:rPr>
        <w:t xml:space="preserve">B, </w:t>
      </w:r>
      <w:r>
        <w:rPr>
          <w:kern w:val="0"/>
          <w:szCs w:val="21"/>
        </w:rPr>
        <w:fldChar w:fldCharType="begin"/>
      </w:r>
      <w:r>
        <w:rPr>
          <w:kern w:val="0"/>
          <w:szCs w:val="21"/>
        </w:rPr>
        <w:instrText xml:space="preserve"> </w:instrText>
      </w:r>
      <w:r>
        <w:rPr>
          <w:rFonts w:hint="eastAsia"/>
          <w:kern w:val="0"/>
          <w:szCs w:val="21"/>
        </w:rPr>
        <w:instrText xml:space="preserve">= 2 \* ROMAN</w:instrText>
      </w:r>
      <w:r>
        <w:rPr>
          <w:kern w:val="0"/>
          <w:szCs w:val="21"/>
        </w:rPr>
        <w:instrText xml:space="preserve"> </w:instrText>
      </w:r>
      <w:r>
        <w:rPr>
          <w:kern w:val="0"/>
          <w:szCs w:val="21"/>
        </w:rPr>
        <w:fldChar w:fldCharType="separate"/>
      </w:r>
      <w:r>
        <w:rPr>
          <w:kern w:val="0"/>
          <w:szCs w:val="21"/>
        </w:rPr>
        <w:t>II</w:t>
      </w:r>
      <w:r>
        <w:rPr>
          <w:kern w:val="0"/>
          <w:szCs w:val="21"/>
        </w:rPr>
        <w:fldChar w:fldCharType="end"/>
      </w:r>
      <w:r>
        <w:rPr>
          <w:rFonts w:hint="eastAsia"/>
          <w:kern w:val="0"/>
          <w:szCs w:val="21"/>
        </w:rPr>
        <w:t xml:space="preserve">B, </w:t>
      </w:r>
      <w:r>
        <w:rPr>
          <w:kern w:val="0"/>
          <w:szCs w:val="21"/>
        </w:rPr>
        <w:fldChar w:fldCharType="begin"/>
      </w:r>
      <w:r>
        <w:rPr>
          <w:kern w:val="0"/>
          <w:szCs w:val="21"/>
        </w:rPr>
        <w:instrText xml:space="preserve"> </w:instrText>
      </w:r>
      <w:r>
        <w:rPr>
          <w:rFonts w:hint="eastAsia"/>
          <w:kern w:val="0"/>
          <w:szCs w:val="21"/>
        </w:rPr>
        <w:instrText xml:space="preserve">= 1 \* ROMAN</w:instrText>
      </w:r>
      <w:r>
        <w:rPr>
          <w:kern w:val="0"/>
          <w:szCs w:val="21"/>
        </w:rPr>
        <w:instrText xml:space="preserve"> </w:instrText>
      </w:r>
      <w:r>
        <w:rPr>
          <w:kern w:val="0"/>
          <w:szCs w:val="21"/>
        </w:rPr>
        <w:fldChar w:fldCharType="separate"/>
      </w:r>
      <w:r>
        <w:rPr>
          <w:kern w:val="0"/>
          <w:szCs w:val="21"/>
        </w:rPr>
        <w:t>I</w:t>
      </w:r>
      <w:r>
        <w:rPr>
          <w:kern w:val="0"/>
          <w:szCs w:val="21"/>
        </w:rPr>
        <w:fldChar w:fldCharType="end"/>
      </w:r>
      <w:r>
        <w:rPr>
          <w:rFonts w:hint="eastAsia"/>
          <w:kern w:val="0"/>
          <w:szCs w:val="21"/>
        </w:rPr>
        <w:t>A</w:t>
      </w:r>
      <w:r>
        <w:rPr>
          <w:kern w:val="0"/>
          <w:szCs w:val="21"/>
        </w:rPr>
        <w:t xml:space="preserve"> </w:t>
      </w:r>
      <w:r>
        <w:rPr>
          <w:rFonts w:hint="eastAsia"/>
          <w:kern w:val="0"/>
          <w:szCs w:val="21"/>
        </w:rPr>
        <w:t xml:space="preserve">, </w:t>
      </w:r>
      <w:r>
        <w:rPr>
          <w:kern w:val="0"/>
          <w:szCs w:val="21"/>
        </w:rPr>
        <w:fldChar w:fldCharType="begin"/>
      </w:r>
      <w:r>
        <w:rPr>
          <w:kern w:val="0"/>
          <w:szCs w:val="21"/>
        </w:rPr>
        <w:instrText xml:space="preserve"> </w:instrText>
      </w:r>
      <w:r>
        <w:rPr>
          <w:rFonts w:hint="eastAsia"/>
          <w:kern w:val="0"/>
          <w:szCs w:val="21"/>
        </w:rPr>
        <w:instrText xml:space="preserve">= 2 \* ROMAN</w:instrText>
      </w:r>
      <w:r>
        <w:rPr>
          <w:kern w:val="0"/>
          <w:szCs w:val="21"/>
        </w:rPr>
        <w:instrText xml:space="preserve"> </w:instrText>
      </w:r>
      <w:r>
        <w:rPr>
          <w:kern w:val="0"/>
          <w:szCs w:val="21"/>
        </w:rPr>
        <w:fldChar w:fldCharType="separate"/>
      </w:r>
      <w:r>
        <w:rPr>
          <w:kern w:val="0"/>
          <w:szCs w:val="21"/>
        </w:rPr>
        <w:t>II</w:t>
      </w:r>
      <w:r>
        <w:rPr>
          <w:kern w:val="0"/>
          <w:szCs w:val="21"/>
        </w:rPr>
        <w:fldChar w:fldCharType="end"/>
      </w:r>
      <w:r>
        <w:rPr>
          <w:rFonts w:hint="eastAsia"/>
          <w:kern w:val="0"/>
          <w:szCs w:val="21"/>
        </w:rPr>
        <w:t>A</w:t>
      </w:r>
      <w:r>
        <w:rPr>
          <w:kern w:val="0"/>
          <w:szCs w:val="21"/>
        </w:rPr>
        <w:t xml:space="preserve"> </w:t>
      </w:r>
      <w:r>
        <w:rPr>
          <w:rFonts w:hint="eastAsia"/>
          <w:kern w:val="0"/>
          <w:szCs w:val="21"/>
        </w:rPr>
        <w:t xml:space="preserve">, </w:t>
      </w:r>
      <w:r>
        <w:rPr>
          <w:kern w:val="0"/>
          <w:szCs w:val="21"/>
        </w:rPr>
        <w:fldChar w:fldCharType="begin"/>
      </w:r>
      <w:r>
        <w:rPr>
          <w:kern w:val="0"/>
          <w:szCs w:val="21"/>
        </w:rPr>
        <w:instrText xml:space="preserve"> </w:instrText>
      </w:r>
      <w:r>
        <w:rPr>
          <w:rFonts w:hint="eastAsia"/>
          <w:kern w:val="0"/>
          <w:szCs w:val="21"/>
        </w:rPr>
        <w:instrText xml:space="preserve">= 3 \* ROMAN</w:instrText>
      </w:r>
      <w:r>
        <w:rPr>
          <w:kern w:val="0"/>
          <w:szCs w:val="21"/>
        </w:rPr>
        <w:instrText xml:space="preserve"> </w:instrText>
      </w:r>
      <w:r>
        <w:rPr>
          <w:kern w:val="0"/>
          <w:szCs w:val="21"/>
        </w:rPr>
        <w:fldChar w:fldCharType="separate"/>
      </w:r>
      <w:r>
        <w:rPr>
          <w:kern w:val="0"/>
          <w:szCs w:val="21"/>
        </w:rPr>
        <w:t>III</w:t>
      </w:r>
      <w:r>
        <w:rPr>
          <w:kern w:val="0"/>
          <w:szCs w:val="21"/>
        </w:rPr>
        <w:fldChar w:fldCharType="end"/>
      </w:r>
      <w:r>
        <w:rPr>
          <w:rFonts w:hint="eastAsia"/>
          <w:kern w:val="0"/>
          <w:szCs w:val="21"/>
        </w:rPr>
        <w:t xml:space="preserve">A, </w:t>
      </w:r>
      <w:r>
        <w:rPr>
          <w:kern w:val="0"/>
          <w:szCs w:val="21"/>
        </w:rPr>
        <w:fldChar w:fldCharType="begin"/>
      </w:r>
      <w:r>
        <w:rPr>
          <w:kern w:val="0"/>
          <w:szCs w:val="21"/>
        </w:rPr>
        <w:instrText xml:space="preserve"> </w:instrText>
      </w:r>
      <w:r>
        <w:rPr>
          <w:rFonts w:hint="eastAsia"/>
          <w:kern w:val="0"/>
          <w:szCs w:val="21"/>
        </w:rPr>
        <w:instrText xml:space="preserve">= 4 \* ROMAN</w:instrText>
      </w:r>
      <w:r>
        <w:rPr>
          <w:kern w:val="0"/>
          <w:szCs w:val="21"/>
        </w:rPr>
        <w:instrText xml:space="preserve"> </w:instrText>
      </w:r>
      <w:r>
        <w:rPr>
          <w:kern w:val="0"/>
          <w:szCs w:val="21"/>
        </w:rPr>
        <w:fldChar w:fldCharType="separate"/>
      </w:r>
      <w:r>
        <w:rPr>
          <w:kern w:val="0"/>
          <w:szCs w:val="21"/>
        </w:rPr>
        <w:t>IV</w:t>
      </w:r>
      <w:r>
        <w:rPr>
          <w:kern w:val="0"/>
          <w:szCs w:val="21"/>
        </w:rPr>
        <w:fldChar w:fldCharType="end"/>
      </w:r>
      <w:r>
        <w:rPr>
          <w:rFonts w:hint="eastAsia"/>
          <w:kern w:val="0"/>
          <w:szCs w:val="21"/>
        </w:rPr>
        <w:t>A}</w:t>
      </w:r>
      <w:r>
        <w:rPr>
          <w:rFonts w:ascii="宋体" w:hAnsi="宋体"/>
          <w:kern w:val="0"/>
          <w:szCs w:val="21"/>
        </w:rPr>
        <w:t>，区域风险等级判定为红色重大风险。 </w:t>
      </w:r>
    </w:p>
    <w:p>
      <w:pPr>
        <w:widowControl/>
        <w:autoSpaceDE w:val="0"/>
        <w:autoSpaceDN w:val="0"/>
        <w:spacing w:line="0" w:lineRule="atLeast"/>
      </w:pPr>
      <w:r>
        <w:rPr>
          <w:kern w:val="0"/>
          <w:sz w:val="24"/>
          <w:shd w:val="clear" w:color="auto" w:fill="FFFFFF"/>
        </w:rPr>
        <w:t> </w:t>
      </w:r>
    </w:p>
    <w:p>
      <w:pPr>
        <w:widowControl/>
        <w:rPr>
          <w:rFonts w:ascii="黑体" w:eastAsia="黑体"/>
          <w:kern w:val="0"/>
          <w:szCs w:val="20"/>
        </w:rPr>
      </w:pPr>
      <w:r>
        <w:rPr>
          <w:rFonts w:hint="eastAsia" w:ascii="黑体" w:eastAsia="黑体"/>
          <w:kern w:val="0"/>
          <w:szCs w:val="20"/>
        </w:rPr>
        <w:t>9</w:t>
      </w:r>
      <w:r>
        <w:rPr>
          <w:rFonts w:ascii="黑体" w:eastAsia="黑体"/>
          <w:kern w:val="0"/>
          <w:szCs w:val="20"/>
        </w:rPr>
        <w:t xml:space="preserve"> </w:t>
      </w:r>
      <w:r>
        <w:rPr>
          <w:rFonts w:hint="eastAsia" w:ascii="黑体" w:eastAsia="黑体"/>
          <w:kern w:val="0"/>
          <w:szCs w:val="20"/>
        </w:rPr>
        <w:t>区域</w:t>
      </w:r>
      <w:r>
        <w:rPr>
          <w:rFonts w:ascii="黑体" w:eastAsia="黑体"/>
          <w:kern w:val="0"/>
          <w:szCs w:val="20"/>
        </w:rPr>
        <w:t>安全风险级别校正 </w:t>
      </w:r>
    </w:p>
    <w:p>
      <w:pPr>
        <w:widowControl/>
        <w:rPr>
          <w:rFonts w:ascii="黑体" w:eastAsia="黑体"/>
          <w:kern w:val="0"/>
          <w:szCs w:val="20"/>
        </w:rPr>
      </w:pPr>
    </w:p>
    <w:p>
      <w:pPr>
        <w:widowControl/>
        <w:autoSpaceDE w:val="0"/>
        <w:autoSpaceDN w:val="0"/>
        <w:spacing w:line="0" w:lineRule="atLeast"/>
        <w:ind w:firstLine="420" w:firstLineChars="200"/>
        <w:rPr>
          <w:rFonts w:ascii="宋体" w:hAnsi="宋体"/>
          <w:kern w:val="0"/>
          <w:szCs w:val="21"/>
        </w:rPr>
      </w:pPr>
      <w:r>
        <w:rPr>
          <w:rFonts w:hint="eastAsia" w:ascii="宋体" w:hAnsi="宋体"/>
          <w:kern w:val="0"/>
          <w:szCs w:val="21"/>
        </w:rPr>
        <w:t>在区域</w:t>
      </w:r>
      <w:r>
        <w:rPr>
          <w:rFonts w:ascii="宋体" w:hAnsi="宋体"/>
          <w:kern w:val="0"/>
          <w:szCs w:val="21"/>
        </w:rPr>
        <w:t>风险分级评估的基础上，对存在以下情形的，进行</w:t>
      </w:r>
      <w:r>
        <w:rPr>
          <w:rFonts w:hint="eastAsia" w:ascii="宋体" w:hAnsi="宋体"/>
          <w:kern w:val="0"/>
          <w:szCs w:val="21"/>
        </w:rPr>
        <w:t>区域</w:t>
      </w:r>
      <w:r>
        <w:rPr>
          <w:rFonts w:ascii="宋体" w:hAnsi="宋体"/>
          <w:kern w:val="0"/>
          <w:szCs w:val="21"/>
        </w:rPr>
        <w:t>风险等级校正（最高为红色重大风险等级）。 </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任一区域</w:t>
      </w:r>
      <w:r>
        <w:rPr>
          <w:rFonts w:ascii="宋体" w:hAnsi="宋体"/>
          <w:kern w:val="0"/>
          <w:szCs w:val="21"/>
        </w:rPr>
        <w:t>发生没有人员伤亡的火灾、爆炸、有毒气体泄漏事故的，自事故发生之日起，</w:t>
      </w:r>
      <w:r>
        <w:rPr>
          <w:rFonts w:hint="eastAsia" w:ascii="宋体" w:hAnsi="宋体"/>
          <w:kern w:val="0"/>
          <w:szCs w:val="21"/>
        </w:rPr>
        <w:t>该区域</w:t>
      </w:r>
      <w:r>
        <w:rPr>
          <w:rFonts w:ascii="宋体" w:hAnsi="宋体"/>
          <w:kern w:val="0"/>
          <w:szCs w:val="21"/>
        </w:rPr>
        <w:t>提高1个风险等级。 </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任一区域</w:t>
      </w:r>
      <w:r>
        <w:rPr>
          <w:rFonts w:ascii="宋体" w:hAnsi="宋体"/>
          <w:kern w:val="0"/>
          <w:szCs w:val="21"/>
        </w:rPr>
        <w:t>发生一般生产安全事故的，自事故发生之日起，</w:t>
      </w:r>
      <w:r>
        <w:rPr>
          <w:rFonts w:hint="eastAsia" w:ascii="宋体" w:hAnsi="宋体"/>
          <w:kern w:val="0"/>
          <w:szCs w:val="21"/>
        </w:rPr>
        <w:t>该区域</w:t>
      </w:r>
      <w:r>
        <w:rPr>
          <w:rFonts w:ascii="宋体" w:hAnsi="宋体"/>
          <w:kern w:val="0"/>
          <w:szCs w:val="21"/>
        </w:rPr>
        <w:t>提高2个风险等级。 </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t>3）</w:t>
      </w:r>
      <w:r>
        <w:rPr>
          <w:rFonts w:hint="eastAsia" w:ascii="宋体" w:hAnsi="宋体"/>
          <w:kern w:val="0"/>
          <w:szCs w:val="21"/>
        </w:rPr>
        <w:t>任一区域</w:t>
      </w:r>
      <w:r>
        <w:rPr>
          <w:rFonts w:ascii="宋体" w:hAnsi="宋体"/>
          <w:kern w:val="0"/>
          <w:szCs w:val="21"/>
        </w:rPr>
        <w:t>发生较大及以上生产安全事故的，自事故发生之日起，直接认定</w:t>
      </w:r>
      <w:r>
        <w:rPr>
          <w:rFonts w:hint="eastAsia" w:ascii="宋体" w:hAnsi="宋体"/>
          <w:kern w:val="0"/>
          <w:szCs w:val="21"/>
        </w:rPr>
        <w:t>该区域</w:t>
      </w:r>
      <w:r>
        <w:rPr>
          <w:rFonts w:ascii="宋体" w:hAnsi="宋体"/>
          <w:kern w:val="0"/>
          <w:szCs w:val="21"/>
        </w:rPr>
        <w:t>为红色重大风险等级。 </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t>4）</w:t>
      </w:r>
      <w:r>
        <w:rPr>
          <w:rFonts w:hint="eastAsia" w:ascii="宋体" w:hAnsi="宋体"/>
          <w:kern w:val="0"/>
          <w:szCs w:val="21"/>
        </w:rPr>
        <w:t>任一区域存在</w:t>
      </w:r>
      <w:r>
        <w:rPr>
          <w:rFonts w:ascii="宋体" w:hAnsi="宋体"/>
          <w:kern w:val="0"/>
          <w:szCs w:val="21"/>
        </w:rPr>
        <w:t>列为省级以上隐患挂牌督办且未完成整改的，</w:t>
      </w:r>
      <w:r>
        <w:rPr>
          <w:rFonts w:hint="eastAsia" w:ascii="宋体" w:hAnsi="宋体"/>
          <w:kern w:val="0"/>
          <w:szCs w:val="21"/>
        </w:rPr>
        <w:t>该区域</w:t>
      </w:r>
      <w:r>
        <w:rPr>
          <w:rFonts w:ascii="宋体" w:hAnsi="宋体"/>
          <w:kern w:val="0"/>
          <w:szCs w:val="21"/>
        </w:rPr>
        <w:t>提高2个风险等级，</w:t>
      </w:r>
      <w:r>
        <w:rPr>
          <w:rFonts w:hint="eastAsia" w:ascii="宋体" w:hAnsi="宋体"/>
          <w:kern w:val="0"/>
          <w:szCs w:val="21"/>
        </w:rPr>
        <w:t>任一区域存在</w:t>
      </w:r>
      <w:r>
        <w:rPr>
          <w:rFonts w:ascii="宋体" w:hAnsi="宋体"/>
          <w:kern w:val="0"/>
          <w:szCs w:val="21"/>
        </w:rPr>
        <w:t>市级隐患挂牌督办且未完成整改的，</w:t>
      </w:r>
      <w:r>
        <w:rPr>
          <w:rFonts w:hint="eastAsia" w:ascii="宋体" w:hAnsi="宋体"/>
          <w:kern w:val="0"/>
          <w:szCs w:val="21"/>
        </w:rPr>
        <w:t>该区域</w:t>
      </w:r>
      <w:r>
        <w:rPr>
          <w:rFonts w:ascii="宋体" w:hAnsi="宋体"/>
          <w:kern w:val="0"/>
          <w:szCs w:val="21"/>
        </w:rPr>
        <w:t>提高1个风险等级。 </w:t>
      </w:r>
    </w:p>
    <w:p>
      <w:pPr>
        <w:rPr>
          <w:rFonts w:ascii="宋体" w:hAnsi="宋体"/>
          <w:kern w:val="0"/>
          <w:szCs w:val="21"/>
        </w:rPr>
      </w:pPr>
      <w:r>
        <w:rPr>
          <w:rFonts w:hint="eastAsia" w:ascii="宋体" w:hAnsi="宋体"/>
          <w:kern w:val="0"/>
          <w:szCs w:val="21"/>
        </w:rPr>
        <w:t xml:space="preserve">    5）涉及下列情形之一的风险，应当</w:t>
      </w:r>
      <w:r>
        <w:rPr>
          <w:rFonts w:ascii="宋体" w:hAnsi="宋体"/>
          <w:kern w:val="0"/>
          <w:szCs w:val="21"/>
        </w:rPr>
        <w:t>提高1个风险等级</w:t>
      </w:r>
      <w:r>
        <w:rPr>
          <w:rFonts w:hint="eastAsia" w:ascii="宋体" w:hAnsi="宋体"/>
          <w:kern w:val="0"/>
          <w:szCs w:val="21"/>
        </w:rPr>
        <w:t>：</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fldChar w:fldCharType="begin"/>
      </w:r>
      <w:r>
        <w:rPr>
          <w:rFonts w:ascii="宋体" w:hAnsi="宋体"/>
          <w:kern w:val="0"/>
          <w:szCs w:val="21"/>
        </w:rPr>
        <w:instrText xml:space="preserve"> </w:instrText>
      </w:r>
      <w:r>
        <w:rPr>
          <w:rFonts w:hint="eastAsia" w:ascii="宋体" w:hAnsi="宋体"/>
          <w:kern w:val="0"/>
          <w:szCs w:val="21"/>
        </w:rPr>
        <w:instrText xml:space="preserve">= 1 \* roman</w:instrText>
      </w:r>
      <w:r>
        <w:rPr>
          <w:rFonts w:ascii="宋体" w:hAnsi="宋体"/>
          <w:kern w:val="0"/>
          <w:szCs w:val="21"/>
        </w:rPr>
        <w:instrText xml:space="preserve"> </w:instrText>
      </w:r>
      <w:r>
        <w:rPr>
          <w:rFonts w:ascii="宋体" w:hAnsi="宋体"/>
          <w:kern w:val="0"/>
          <w:szCs w:val="21"/>
        </w:rPr>
        <w:fldChar w:fldCharType="separate"/>
      </w:r>
      <w:r>
        <w:rPr>
          <w:rFonts w:ascii="宋体" w:hAnsi="宋体"/>
          <w:kern w:val="0"/>
          <w:szCs w:val="21"/>
        </w:rPr>
        <w:t>i</w:t>
      </w:r>
      <w:r>
        <w:rPr>
          <w:rFonts w:ascii="宋体" w:hAnsi="宋体"/>
          <w:kern w:val="0"/>
          <w:szCs w:val="21"/>
        </w:rPr>
        <w:fldChar w:fldCharType="end"/>
      </w:r>
      <w:r>
        <w:rPr>
          <w:rFonts w:hint="eastAsia" w:ascii="宋体" w:hAnsi="宋体"/>
          <w:kern w:val="0"/>
          <w:szCs w:val="21"/>
        </w:rPr>
        <w:t xml:space="preserve"> 构成危险化学品一级、二级重大危险源的场所和设施；</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fldChar w:fldCharType="begin"/>
      </w:r>
      <w:r>
        <w:rPr>
          <w:rFonts w:ascii="宋体" w:hAnsi="宋体"/>
          <w:kern w:val="0"/>
          <w:szCs w:val="21"/>
        </w:rPr>
        <w:instrText xml:space="preserve"> </w:instrText>
      </w:r>
      <w:r>
        <w:rPr>
          <w:rFonts w:hint="eastAsia" w:ascii="宋体" w:hAnsi="宋体"/>
          <w:kern w:val="0"/>
          <w:szCs w:val="21"/>
        </w:rPr>
        <w:instrText xml:space="preserve">= 2 \* roman</w:instrText>
      </w:r>
      <w:r>
        <w:rPr>
          <w:rFonts w:ascii="宋体" w:hAnsi="宋体"/>
          <w:kern w:val="0"/>
          <w:szCs w:val="21"/>
        </w:rPr>
        <w:instrText xml:space="preserve"> </w:instrText>
      </w:r>
      <w:r>
        <w:rPr>
          <w:rFonts w:ascii="宋体" w:hAnsi="宋体"/>
          <w:kern w:val="0"/>
          <w:szCs w:val="21"/>
        </w:rPr>
        <w:fldChar w:fldCharType="separate"/>
      </w:r>
      <w:r>
        <w:rPr>
          <w:rFonts w:ascii="宋体" w:hAnsi="宋体"/>
          <w:kern w:val="0"/>
          <w:szCs w:val="21"/>
        </w:rPr>
        <w:t>ii</w:t>
      </w:r>
      <w:r>
        <w:rPr>
          <w:rFonts w:ascii="宋体" w:hAnsi="宋体"/>
          <w:kern w:val="0"/>
          <w:szCs w:val="21"/>
        </w:rPr>
        <w:fldChar w:fldCharType="end"/>
      </w:r>
      <w:r>
        <w:rPr>
          <w:rFonts w:hint="eastAsia" w:ascii="宋体" w:hAnsi="宋体"/>
          <w:kern w:val="0"/>
          <w:szCs w:val="21"/>
        </w:rPr>
        <w:t xml:space="preserve"> 涉及重点监管化工工艺的装置；</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fldChar w:fldCharType="begin"/>
      </w:r>
      <w:r>
        <w:rPr>
          <w:rFonts w:ascii="宋体" w:hAnsi="宋体"/>
          <w:kern w:val="0"/>
          <w:szCs w:val="21"/>
        </w:rPr>
        <w:instrText xml:space="preserve"> </w:instrText>
      </w:r>
      <w:r>
        <w:rPr>
          <w:rFonts w:hint="eastAsia" w:ascii="宋体" w:hAnsi="宋体"/>
          <w:kern w:val="0"/>
          <w:szCs w:val="21"/>
        </w:rPr>
        <w:instrText xml:space="preserve">= 3 \* roman</w:instrText>
      </w:r>
      <w:r>
        <w:rPr>
          <w:rFonts w:ascii="宋体" w:hAnsi="宋体"/>
          <w:kern w:val="0"/>
          <w:szCs w:val="21"/>
        </w:rPr>
        <w:instrText xml:space="preserve"> </w:instrText>
      </w:r>
      <w:r>
        <w:rPr>
          <w:rFonts w:ascii="宋体" w:hAnsi="宋体"/>
          <w:kern w:val="0"/>
          <w:szCs w:val="21"/>
        </w:rPr>
        <w:fldChar w:fldCharType="separate"/>
      </w:r>
      <w:r>
        <w:rPr>
          <w:rFonts w:ascii="宋体" w:hAnsi="宋体"/>
          <w:kern w:val="0"/>
          <w:szCs w:val="21"/>
        </w:rPr>
        <w:t>iii</w:t>
      </w:r>
      <w:r>
        <w:rPr>
          <w:rFonts w:ascii="宋体" w:hAnsi="宋体"/>
          <w:kern w:val="0"/>
          <w:szCs w:val="21"/>
        </w:rPr>
        <w:fldChar w:fldCharType="end"/>
      </w:r>
      <w:r>
        <w:rPr>
          <w:rFonts w:hint="eastAsia" w:ascii="宋体" w:hAnsi="宋体"/>
          <w:kern w:val="0"/>
          <w:szCs w:val="21"/>
        </w:rPr>
        <w:t xml:space="preserve"> 涉及爆炸品的场所和设施；</w:t>
      </w:r>
    </w:p>
    <w:p>
      <w:pPr>
        <w:widowControl/>
        <w:autoSpaceDE w:val="0"/>
        <w:autoSpaceDN w:val="0"/>
        <w:spacing w:line="0" w:lineRule="atLeast"/>
        <w:ind w:firstLine="420" w:firstLineChars="200"/>
        <w:rPr>
          <w:rFonts w:ascii="宋体" w:hAnsi="宋体"/>
          <w:kern w:val="0"/>
          <w:szCs w:val="21"/>
        </w:rPr>
      </w:pPr>
      <w:r>
        <w:rPr>
          <w:rFonts w:ascii="宋体" w:hAnsi="宋体"/>
          <w:kern w:val="0"/>
          <w:szCs w:val="21"/>
        </w:rPr>
        <w:fldChar w:fldCharType="begin"/>
      </w:r>
      <w:r>
        <w:rPr>
          <w:rFonts w:ascii="宋体" w:hAnsi="宋体"/>
          <w:kern w:val="0"/>
          <w:szCs w:val="21"/>
        </w:rPr>
        <w:instrText xml:space="preserve"> </w:instrText>
      </w:r>
      <w:r>
        <w:rPr>
          <w:rFonts w:hint="eastAsia" w:ascii="宋体" w:hAnsi="宋体"/>
          <w:kern w:val="0"/>
          <w:szCs w:val="21"/>
        </w:rPr>
        <w:instrText xml:space="preserve">= 4 \* roman</w:instrText>
      </w:r>
      <w:r>
        <w:rPr>
          <w:rFonts w:ascii="宋体" w:hAnsi="宋体"/>
          <w:kern w:val="0"/>
          <w:szCs w:val="21"/>
        </w:rPr>
        <w:instrText xml:space="preserve"> </w:instrText>
      </w:r>
      <w:r>
        <w:rPr>
          <w:rFonts w:ascii="宋体" w:hAnsi="宋体"/>
          <w:kern w:val="0"/>
          <w:szCs w:val="21"/>
        </w:rPr>
        <w:fldChar w:fldCharType="separate"/>
      </w:r>
      <w:r>
        <w:rPr>
          <w:rFonts w:ascii="宋体" w:hAnsi="宋体"/>
          <w:kern w:val="0"/>
          <w:szCs w:val="21"/>
        </w:rPr>
        <w:t>iv</w:t>
      </w:r>
      <w:r>
        <w:rPr>
          <w:rFonts w:ascii="宋体" w:hAnsi="宋体"/>
          <w:kern w:val="0"/>
          <w:szCs w:val="21"/>
        </w:rPr>
        <w:fldChar w:fldCharType="end"/>
      </w:r>
      <w:r>
        <w:rPr>
          <w:rFonts w:hint="eastAsia" w:ascii="宋体" w:hAnsi="宋体"/>
          <w:kern w:val="0"/>
          <w:szCs w:val="21"/>
        </w:rPr>
        <w:t xml:space="preserve"> 化工装置、危险化学品设施“带病”运行，如超期运行、设备存在缺陷等。</w:t>
      </w:r>
    </w:p>
    <w:p>
      <w:pPr>
        <w:widowControl/>
        <w:autoSpaceDE w:val="0"/>
        <w:autoSpaceDN w:val="0"/>
        <w:spacing w:line="0" w:lineRule="atLeast"/>
        <w:ind w:firstLine="420" w:firstLineChars="200"/>
        <w:rPr>
          <w:rFonts w:ascii="宋体" w:hAnsi="宋体"/>
          <w:kern w:val="0"/>
          <w:szCs w:val="21"/>
        </w:rPr>
      </w:pPr>
    </w:p>
    <w:p>
      <w:pPr>
        <w:widowControl/>
        <w:spacing w:beforeLines="50" w:afterLines="50"/>
        <w:jc w:val="left"/>
        <w:outlineLvl w:val="2"/>
        <w:rPr>
          <w:rFonts w:ascii="黑体" w:eastAsia="黑体"/>
          <w:kern w:val="0"/>
          <w:szCs w:val="21"/>
        </w:rPr>
      </w:pPr>
    </w:p>
    <w:p>
      <w:pPr>
        <w:widowControl/>
        <w:ind w:firstLine="420" w:firstLineChars="200"/>
        <w:rPr>
          <w:kern w:val="0"/>
        </w:rPr>
      </w:pPr>
      <w:r>
        <w:rPr>
          <w:rFonts w:ascii="宋体"/>
          <w:kern w:val="0"/>
          <w:szCs w:val="20"/>
        </w:rPr>
        <w:br w:type="page"/>
      </w:r>
    </w:p>
    <w:p>
      <w:pPr>
        <w:pStyle w:val="81"/>
      </w:pPr>
      <w:r>
        <w:br/>
      </w:r>
      <w:r>
        <w:rPr>
          <w:rFonts w:hint="eastAsia"/>
        </w:rPr>
        <w:t>（资料性附录）</w:t>
      </w:r>
      <w:r>
        <w:br/>
      </w:r>
      <w:r>
        <w:rPr>
          <w:rFonts w:hint="eastAsia"/>
        </w:rPr>
        <w:t>安全风险辨识方法及记录</w:t>
      </w:r>
    </w:p>
    <w:p>
      <w:pPr>
        <w:widowControl/>
        <w:numPr>
          <w:ilvl w:val="1"/>
          <w:numId w:val="11"/>
        </w:numPr>
        <w:tabs>
          <w:tab w:val="left" w:pos="360"/>
        </w:tabs>
        <w:wordWrap w:val="0"/>
        <w:overflowPunct w:val="0"/>
        <w:autoSpaceDE w:val="0"/>
        <w:spacing w:beforeLines="100" w:afterLines="100"/>
        <w:textAlignment w:val="baseline"/>
        <w:outlineLvl w:val="1"/>
        <w:rPr>
          <w:rFonts w:ascii="黑体" w:eastAsia="黑体"/>
          <w:kern w:val="21"/>
          <w:szCs w:val="20"/>
        </w:rPr>
      </w:pPr>
      <w:bookmarkStart w:id="0" w:name="DW"/>
      <w:bookmarkEnd w:id="0"/>
      <w:r>
        <w:rPr>
          <w:rFonts w:hint="eastAsia" w:ascii="黑体" w:eastAsia="黑体"/>
          <w:kern w:val="21"/>
          <w:szCs w:val="20"/>
        </w:rPr>
        <w:t>安全检查表分析（SCL）评价记录</w:t>
      </w:r>
    </w:p>
    <w:p>
      <w:pPr>
        <w:jc w:val="center"/>
        <w:rPr>
          <w:rFonts w:ascii="黑体" w:hAnsi="黑体" w:eastAsia="黑体"/>
          <w:bCs/>
          <w:szCs w:val="21"/>
        </w:rPr>
      </w:pPr>
      <w:r>
        <w:rPr>
          <w:rFonts w:hint="eastAsia" w:ascii="黑体" w:hAnsi="黑体" w:eastAsia="黑体"/>
          <w:bCs/>
          <w:szCs w:val="21"/>
        </w:rPr>
        <w:t>表A.1 安全检查表分析（</w:t>
      </w:r>
      <w:r>
        <w:rPr>
          <w:rFonts w:ascii="黑体" w:hAnsi="黑体" w:eastAsia="黑体"/>
          <w:bCs/>
          <w:szCs w:val="21"/>
        </w:rPr>
        <w:t>SCL</w:t>
      </w:r>
      <w:r>
        <w:rPr>
          <w:rFonts w:hint="eastAsia" w:ascii="黑体" w:hAnsi="黑体" w:eastAsia="黑体"/>
          <w:bCs/>
          <w:szCs w:val="21"/>
        </w:rPr>
        <w:t>）+评价记录</w:t>
      </w:r>
    </w:p>
    <w:p>
      <w:pPr>
        <w:jc w:val="left"/>
        <w:rPr>
          <w:rFonts w:ascii="宋体" w:hAnsi="宋体"/>
          <w:bCs/>
          <w:sz w:val="18"/>
          <w:szCs w:val="18"/>
        </w:rPr>
      </w:pPr>
      <w:r>
        <w:rPr>
          <w:rFonts w:hint="eastAsia" w:ascii="宋体" w:hAnsi="宋体"/>
          <w:bCs/>
          <w:sz w:val="18"/>
          <w:szCs w:val="18"/>
        </w:rPr>
        <w:t>（记录受控号）风险点：岗位：设备设施：№：</w:t>
      </w:r>
    </w:p>
    <w:p>
      <w:pPr>
        <w:jc w:val="left"/>
        <w:rPr>
          <w:rFonts w:ascii="宋体" w:hAnsi="宋体"/>
          <w:bCs/>
          <w:sz w:val="18"/>
          <w:szCs w:val="18"/>
        </w:rPr>
      </w:pPr>
      <w:r>
        <w:rPr>
          <w:rFonts w:hint="eastAsia" w:ascii="宋体" w:hAnsi="宋体"/>
          <w:bCs/>
          <w:sz w:val="18"/>
          <w:szCs w:val="18"/>
        </w:rPr>
        <w:t>分析人：日期：审核人：日期：审定人：日期：</w:t>
      </w:r>
    </w:p>
    <w:tbl>
      <w:tblPr>
        <w:tblStyle w:val="38"/>
        <w:tblW w:w="769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0" w:type="dxa"/>
          <w:right w:w="0" w:type="dxa"/>
        </w:tblCellMar>
      </w:tblPr>
      <w:tblGrid>
        <w:gridCol w:w="303"/>
        <w:gridCol w:w="992"/>
        <w:gridCol w:w="851"/>
        <w:gridCol w:w="1275"/>
        <w:gridCol w:w="340"/>
        <w:gridCol w:w="340"/>
        <w:gridCol w:w="340"/>
        <w:gridCol w:w="340"/>
        <w:gridCol w:w="341"/>
        <w:gridCol w:w="298"/>
        <w:gridCol w:w="298"/>
        <w:gridCol w:w="298"/>
        <w:gridCol w:w="298"/>
        <w:gridCol w:w="298"/>
        <w:gridCol w:w="496"/>
        <w:gridCol w:w="5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0" w:type="dxa"/>
            <w:right w:w="0" w:type="dxa"/>
          </w:tblCellMar>
        </w:tblPrEx>
        <w:trPr>
          <w:trHeight w:val="344" w:hRule="atLeast"/>
          <w:jc w:val="center"/>
        </w:trPr>
        <w:tc>
          <w:tcPr>
            <w:tcW w:w="303" w:type="dxa"/>
            <w:vMerge w:val="restart"/>
            <w:tcBorders>
              <w:top w:val="single" w:color="auto" w:sz="4" w:space="0"/>
              <w:left w:val="single" w:color="auto" w:sz="4" w:space="0"/>
              <w:right w:val="single" w:color="auto" w:sz="4" w:space="0"/>
            </w:tcBorders>
            <w:tcMar>
              <w:top w:w="19" w:type="dxa"/>
              <w:left w:w="19" w:type="dxa"/>
              <w:bottom w:w="0" w:type="dxa"/>
              <w:right w:w="19" w:type="dxa"/>
            </w:tcMar>
            <w:vAlign w:val="center"/>
          </w:tcPr>
          <w:p>
            <w:pPr>
              <w:spacing w:line="0" w:lineRule="atLeast"/>
              <w:jc w:val="center"/>
              <w:rPr>
                <w:rFonts w:ascii="宋体" w:hAnsi="宋体" w:cs="仿宋_GB2312"/>
                <w:sz w:val="18"/>
                <w:szCs w:val="18"/>
              </w:rPr>
            </w:pPr>
            <w:r>
              <w:rPr>
                <w:rFonts w:hint="eastAsia" w:ascii="宋体" w:hAnsi="宋体" w:cs="仿宋_GB2312"/>
                <w:sz w:val="18"/>
                <w:szCs w:val="18"/>
              </w:rPr>
              <w:t>序</w:t>
            </w:r>
          </w:p>
          <w:p>
            <w:pPr>
              <w:spacing w:line="0" w:lineRule="atLeast"/>
              <w:jc w:val="center"/>
              <w:rPr>
                <w:rFonts w:ascii="宋体" w:hAnsi="宋体" w:cs="仿宋_GB2312"/>
                <w:sz w:val="18"/>
                <w:szCs w:val="18"/>
              </w:rPr>
            </w:pPr>
            <w:r>
              <w:rPr>
                <w:rFonts w:hint="eastAsia" w:ascii="宋体" w:hAnsi="宋体" w:cs="仿宋_GB2312"/>
                <w:sz w:val="18"/>
                <w:szCs w:val="18"/>
              </w:rPr>
              <w:t>号</w:t>
            </w:r>
          </w:p>
        </w:tc>
        <w:tc>
          <w:tcPr>
            <w:tcW w:w="992" w:type="dxa"/>
            <w:vMerge w:val="restart"/>
            <w:tcBorders>
              <w:top w:val="single" w:color="auto" w:sz="4" w:space="0"/>
              <w:left w:val="nil"/>
              <w:right w:val="single" w:color="auto" w:sz="4" w:space="0"/>
            </w:tcBorders>
            <w:tcMar>
              <w:top w:w="19" w:type="dxa"/>
              <w:left w:w="19" w:type="dxa"/>
              <w:bottom w:w="0" w:type="dxa"/>
              <w:right w:w="19" w:type="dxa"/>
            </w:tcMar>
            <w:vAlign w:val="center"/>
          </w:tcPr>
          <w:p>
            <w:pPr>
              <w:spacing w:line="0" w:lineRule="atLeast"/>
              <w:jc w:val="center"/>
              <w:rPr>
                <w:rFonts w:ascii="宋体" w:hAnsi="宋体" w:cs="仿宋_GB2312"/>
                <w:sz w:val="18"/>
                <w:szCs w:val="18"/>
              </w:rPr>
            </w:pPr>
            <w:r>
              <w:rPr>
                <w:rFonts w:hint="eastAsia" w:ascii="宋体" w:hAnsi="宋体" w:cs="仿宋_GB2312"/>
                <w:sz w:val="18"/>
                <w:szCs w:val="18"/>
              </w:rPr>
              <w:t>检查项目</w:t>
            </w:r>
          </w:p>
        </w:tc>
        <w:tc>
          <w:tcPr>
            <w:tcW w:w="851" w:type="dxa"/>
            <w:vMerge w:val="restart"/>
            <w:tcBorders>
              <w:top w:val="single" w:color="auto" w:sz="4" w:space="0"/>
              <w:left w:val="nil"/>
              <w:right w:val="single" w:color="auto" w:sz="4" w:space="0"/>
            </w:tcBorders>
            <w:tcMar>
              <w:top w:w="19" w:type="dxa"/>
              <w:left w:w="19" w:type="dxa"/>
              <w:bottom w:w="0" w:type="dxa"/>
              <w:right w:w="19" w:type="dxa"/>
            </w:tcMar>
            <w:vAlign w:val="center"/>
          </w:tcPr>
          <w:p>
            <w:pPr>
              <w:spacing w:line="0" w:lineRule="atLeast"/>
              <w:jc w:val="center"/>
              <w:rPr>
                <w:rFonts w:ascii="宋体" w:hAnsi="宋体" w:cs="仿宋_GB2312"/>
                <w:sz w:val="18"/>
                <w:szCs w:val="18"/>
              </w:rPr>
            </w:pPr>
            <w:r>
              <w:rPr>
                <w:rFonts w:hint="eastAsia" w:ascii="宋体" w:hAnsi="宋体" w:cs="仿宋_GB2312"/>
                <w:sz w:val="18"/>
                <w:szCs w:val="18"/>
              </w:rPr>
              <w:t>标准</w:t>
            </w:r>
          </w:p>
        </w:tc>
        <w:tc>
          <w:tcPr>
            <w:tcW w:w="1275" w:type="dxa"/>
            <w:vMerge w:val="restart"/>
            <w:tcBorders>
              <w:top w:val="single" w:color="auto" w:sz="4" w:space="0"/>
              <w:left w:val="nil"/>
              <w:right w:val="single" w:color="auto" w:sz="4" w:space="0"/>
            </w:tcBorders>
            <w:tcMar>
              <w:top w:w="19" w:type="dxa"/>
              <w:left w:w="19" w:type="dxa"/>
              <w:bottom w:w="0" w:type="dxa"/>
              <w:right w:w="19" w:type="dxa"/>
            </w:tcMar>
            <w:vAlign w:val="center"/>
          </w:tcPr>
          <w:p>
            <w:pPr>
              <w:spacing w:line="0" w:lineRule="atLeast"/>
              <w:jc w:val="center"/>
              <w:rPr>
                <w:rFonts w:ascii="宋体" w:hAnsi="宋体" w:cs="仿宋_GB2312"/>
                <w:sz w:val="18"/>
                <w:szCs w:val="18"/>
              </w:rPr>
            </w:pPr>
            <w:r>
              <w:rPr>
                <w:rFonts w:hint="eastAsia" w:ascii="宋体" w:hAnsi="宋体" w:cs="仿宋_GB2312"/>
                <w:sz w:val="18"/>
                <w:szCs w:val="18"/>
              </w:rPr>
              <w:t>不符合标准</w:t>
            </w:r>
          </w:p>
          <w:p>
            <w:pPr>
              <w:spacing w:line="0" w:lineRule="atLeast"/>
              <w:jc w:val="center"/>
              <w:rPr>
                <w:rFonts w:ascii="宋体" w:hAnsi="宋体" w:cs="仿宋_GB2312"/>
                <w:sz w:val="18"/>
                <w:szCs w:val="18"/>
              </w:rPr>
            </w:pPr>
            <w:r>
              <w:rPr>
                <w:rFonts w:hint="eastAsia" w:ascii="宋体" w:hAnsi="宋体" w:cs="仿宋_GB2312"/>
                <w:sz w:val="18"/>
                <w:szCs w:val="18"/>
              </w:rPr>
              <w:t>情况及后果</w:t>
            </w:r>
          </w:p>
        </w:tc>
        <w:tc>
          <w:tcPr>
            <w:tcW w:w="1701" w:type="dxa"/>
            <w:gridSpan w:val="5"/>
            <w:tcBorders>
              <w:top w:val="single" w:color="auto" w:sz="4" w:space="0"/>
              <w:left w:val="nil"/>
              <w:bottom w:val="single" w:color="auto" w:sz="4" w:space="0"/>
              <w:right w:val="single" w:color="auto" w:sz="4" w:space="0"/>
            </w:tcBorders>
            <w:tcMar>
              <w:top w:w="19" w:type="dxa"/>
              <w:left w:w="19" w:type="dxa"/>
              <w:bottom w:w="0" w:type="dxa"/>
              <w:right w:w="19" w:type="dxa"/>
            </w:tcMar>
            <w:vAlign w:val="center"/>
          </w:tcPr>
          <w:p>
            <w:pPr>
              <w:spacing w:line="0" w:lineRule="atLeast"/>
              <w:jc w:val="center"/>
              <w:rPr>
                <w:rFonts w:ascii="宋体" w:hAnsi="宋体" w:cs="仿宋_GB2312"/>
                <w:sz w:val="18"/>
                <w:szCs w:val="18"/>
              </w:rPr>
            </w:pPr>
            <w:r>
              <w:rPr>
                <w:rFonts w:hint="eastAsia" w:ascii="宋体" w:hAnsi="宋体" w:cs="仿宋_GB2312"/>
                <w:sz w:val="18"/>
                <w:szCs w:val="18"/>
              </w:rPr>
              <w:t>现有控制措施</w:t>
            </w:r>
          </w:p>
        </w:tc>
        <w:tc>
          <w:tcPr>
            <w:tcW w:w="1490" w:type="dxa"/>
            <w:gridSpan w:val="5"/>
            <w:tcBorders>
              <w:top w:val="single" w:color="auto" w:sz="4" w:space="0"/>
              <w:left w:val="nil"/>
              <w:bottom w:val="single" w:color="auto" w:sz="4" w:space="0"/>
              <w:right w:val="single" w:color="auto" w:sz="4" w:space="0"/>
            </w:tcBorders>
            <w:tcMar>
              <w:top w:w="19" w:type="dxa"/>
              <w:left w:w="19" w:type="dxa"/>
              <w:bottom w:w="0" w:type="dxa"/>
              <w:right w:w="19" w:type="dxa"/>
            </w:tcMar>
            <w:vAlign w:val="center"/>
          </w:tcPr>
          <w:p>
            <w:pPr>
              <w:spacing w:line="0" w:lineRule="atLeast"/>
              <w:jc w:val="center"/>
              <w:rPr>
                <w:rFonts w:ascii="宋体" w:hAnsi="宋体" w:cs="仿宋_GB2312"/>
                <w:sz w:val="18"/>
                <w:szCs w:val="18"/>
              </w:rPr>
            </w:pPr>
            <w:r>
              <w:rPr>
                <w:rFonts w:hint="eastAsia" w:ascii="宋体" w:hAnsi="宋体" w:cs="仿宋_GB2312"/>
                <w:sz w:val="18"/>
                <w:szCs w:val="18"/>
              </w:rPr>
              <w:t>风险</w:t>
            </w:r>
            <w:r>
              <w:rPr>
                <w:rFonts w:ascii="宋体" w:hAnsi="宋体" w:cs="仿宋_GB2312"/>
                <w:sz w:val="18"/>
                <w:szCs w:val="18"/>
              </w:rPr>
              <w:t>评价</w:t>
            </w:r>
          </w:p>
        </w:tc>
        <w:tc>
          <w:tcPr>
            <w:tcW w:w="496" w:type="dxa"/>
            <w:vMerge w:val="restart"/>
            <w:tcBorders>
              <w:top w:val="single" w:color="auto" w:sz="4" w:space="0"/>
              <w:left w:val="single" w:color="auto" w:sz="4" w:space="0"/>
              <w:bottom w:val="single" w:color="auto" w:sz="4" w:space="0"/>
              <w:right w:val="single" w:color="auto" w:sz="4" w:space="0"/>
            </w:tcBorders>
            <w:tcMar>
              <w:top w:w="19" w:type="dxa"/>
              <w:left w:w="19" w:type="dxa"/>
              <w:bottom w:w="0" w:type="dxa"/>
              <w:right w:w="19" w:type="dxa"/>
            </w:tcMar>
            <w:vAlign w:val="center"/>
          </w:tcPr>
          <w:p>
            <w:pPr>
              <w:spacing w:line="0" w:lineRule="atLeast"/>
              <w:jc w:val="center"/>
              <w:rPr>
                <w:rFonts w:ascii="宋体" w:hAnsi="宋体" w:cs="仿宋_GB2312"/>
                <w:sz w:val="18"/>
                <w:szCs w:val="18"/>
              </w:rPr>
            </w:pPr>
            <w:r>
              <w:rPr>
                <w:rFonts w:hint="eastAsia" w:ascii="宋体" w:hAnsi="宋体" w:cs="仿宋_GB2312"/>
                <w:sz w:val="18"/>
                <w:szCs w:val="18"/>
              </w:rPr>
              <w:t>风险分级</w:t>
            </w:r>
          </w:p>
        </w:tc>
        <w:tc>
          <w:tcPr>
            <w:tcW w:w="585" w:type="dxa"/>
            <w:vMerge w:val="restart"/>
            <w:tcBorders>
              <w:top w:val="single" w:color="auto" w:sz="4" w:space="0"/>
              <w:left w:val="nil"/>
              <w:right w:val="single" w:color="auto" w:sz="4" w:space="0"/>
            </w:tcBorders>
            <w:tcMar>
              <w:top w:w="19" w:type="dxa"/>
              <w:left w:w="19" w:type="dxa"/>
              <w:bottom w:w="0" w:type="dxa"/>
              <w:right w:w="19" w:type="dxa"/>
            </w:tcMar>
            <w:vAlign w:val="center"/>
          </w:tcPr>
          <w:p>
            <w:pPr>
              <w:spacing w:line="0" w:lineRule="atLeast"/>
              <w:jc w:val="center"/>
              <w:rPr>
                <w:rFonts w:ascii="宋体" w:hAnsi="宋体" w:cs="仿宋_GB2312"/>
                <w:sz w:val="18"/>
                <w:szCs w:val="18"/>
              </w:rPr>
            </w:pPr>
            <w:r>
              <w:rPr>
                <w:rFonts w:hint="eastAsia" w:ascii="宋体" w:hAnsi="宋体" w:cs="仿宋_GB2312"/>
                <w:sz w:val="18"/>
                <w:szCs w:val="18"/>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440" w:hRule="atLeast"/>
          <w:jc w:val="center"/>
        </w:trPr>
        <w:tc>
          <w:tcPr>
            <w:tcW w:w="303" w:type="dxa"/>
            <w:vMerge w:val="continue"/>
            <w:tcBorders>
              <w:left w:val="single" w:color="auto" w:sz="4" w:space="0"/>
              <w:bottom w:val="single" w:color="auto" w:sz="6" w:space="0"/>
              <w:right w:val="single" w:color="auto" w:sz="4"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992" w:type="dxa"/>
            <w:vMerge w:val="continue"/>
            <w:tcBorders>
              <w:left w:val="single" w:color="auto" w:sz="4" w:space="0"/>
              <w:bottom w:val="single" w:color="auto" w:sz="6" w:space="0"/>
              <w:right w:val="single" w:color="auto" w:sz="4"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851" w:type="dxa"/>
            <w:vMerge w:val="continue"/>
            <w:tcBorders>
              <w:left w:val="single" w:color="auto" w:sz="4" w:space="0"/>
              <w:bottom w:val="single" w:color="auto" w:sz="6" w:space="0"/>
              <w:right w:val="single" w:color="auto" w:sz="4"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1275" w:type="dxa"/>
            <w:vMerge w:val="continue"/>
            <w:tcBorders>
              <w:left w:val="single" w:color="auto" w:sz="4" w:space="0"/>
              <w:bottom w:val="single" w:color="auto" w:sz="6" w:space="0"/>
              <w:right w:val="single" w:color="auto" w:sz="4"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340" w:type="dxa"/>
            <w:tcBorders>
              <w:top w:val="single" w:color="auto" w:sz="4" w:space="0"/>
              <w:left w:val="single" w:color="auto" w:sz="4"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工程技术措施</w:t>
            </w:r>
          </w:p>
        </w:tc>
        <w:tc>
          <w:tcPr>
            <w:tcW w:w="340"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管理措施</w:t>
            </w:r>
          </w:p>
        </w:tc>
        <w:tc>
          <w:tcPr>
            <w:tcW w:w="340"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培训教育措施</w:t>
            </w:r>
          </w:p>
        </w:tc>
        <w:tc>
          <w:tcPr>
            <w:tcW w:w="340"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个体防护措施</w:t>
            </w:r>
          </w:p>
        </w:tc>
        <w:tc>
          <w:tcPr>
            <w:tcW w:w="341"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应急处置措施</w:t>
            </w:r>
          </w:p>
        </w:tc>
        <w:tc>
          <w:tcPr>
            <w:tcW w:w="298"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可能性</w:t>
            </w:r>
          </w:p>
        </w:tc>
        <w:tc>
          <w:tcPr>
            <w:tcW w:w="298"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严重</w:t>
            </w:r>
            <w:r>
              <w:rPr>
                <w:rFonts w:hint="eastAsia" w:ascii="宋体" w:hAnsi="宋体" w:cs="仿宋_GB2312"/>
                <w:sz w:val="18"/>
                <w:szCs w:val="18"/>
              </w:rPr>
              <w:t>性</w:t>
            </w:r>
          </w:p>
        </w:tc>
        <w:tc>
          <w:tcPr>
            <w:tcW w:w="298"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频次</w:t>
            </w:r>
          </w:p>
        </w:tc>
        <w:tc>
          <w:tcPr>
            <w:tcW w:w="298"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ascii="宋体" w:hAnsi="宋体" w:cs="仿宋_GB2312"/>
                <w:sz w:val="18"/>
                <w:szCs w:val="18"/>
              </w:rPr>
              <w:t>风险</w:t>
            </w:r>
            <w:r>
              <w:rPr>
                <w:rFonts w:hint="eastAsia" w:ascii="宋体" w:hAnsi="宋体" w:cs="仿宋_GB2312"/>
                <w:sz w:val="18"/>
                <w:szCs w:val="18"/>
              </w:rPr>
              <w:t>值</w:t>
            </w:r>
          </w:p>
        </w:tc>
        <w:tc>
          <w:tcPr>
            <w:tcW w:w="298" w:type="dxa"/>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r>
              <w:rPr>
                <w:rFonts w:hint="eastAsia" w:ascii="宋体" w:hAnsi="宋体" w:cs="仿宋_GB2312"/>
                <w:sz w:val="18"/>
                <w:szCs w:val="18"/>
              </w:rPr>
              <w:t>评价级别</w:t>
            </w:r>
          </w:p>
        </w:tc>
        <w:tc>
          <w:tcPr>
            <w:tcW w:w="496" w:type="dxa"/>
            <w:vMerge w:val="continue"/>
            <w:tcBorders>
              <w:top w:val="single" w:color="auto" w:sz="4" w:space="0"/>
              <w:left w:val="single" w:color="auto" w:sz="6" w:space="0"/>
              <w:bottom w:val="single" w:color="auto" w:sz="6"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585" w:type="dxa"/>
            <w:vMerge w:val="continue"/>
            <w:tcBorders>
              <w:left w:val="single" w:color="auto" w:sz="6" w:space="0"/>
              <w:bottom w:val="single" w:color="auto" w:sz="6" w:space="0"/>
              <w:right w:val="single" w:color="auto" w:sz="4"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645" w:hRule="atLeast"/>
          <w:jc w:val="center"/>
        </w:trPr>
        <w:tc>
          <w:tcPr>
            <w:tcW w:w="303" w:type="dxa"/>
            <w:tcBorders>
              <w:top w:val="single" w:color="auto" w:sz="6" w:space="0"/>
              <w:left w:val="single" w:color="auto" w:sz="4"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992"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851"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1275"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340"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340"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340"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340"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341"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298"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298"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298"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298"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298"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496" w:type="dxa"/>
            <w:tcBorders>
              <w:top w:val="single" w:color="auto" w:sz="6" w:space="0"/>
              <w:left w:val="single" w:color="auto" w:sz="6" w:space="0"/>
              <w:bottom w:val="single" w:color="auto" w:sz="4" w:space="0"/>
              <w:right w:val="single" w:color="auto" w:sz="6"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c>
          <w:tcPr>
            <w:tcW w:w="585" w:type="dxa"/>
            <w:tcBorders>
              <w:top w:val="single" w:color="auto" w:sz="6" w:space="0"/>
              <w:left w:val="single" w:color="auto" w:sz="6" w:space="0"/>
              <w:bottom w:val="single" w:color="auto" w:sz="4" w:space="0"/>
              <w:right w:val="single" w:color="auto" w:sz="4" w:space="0"/>
            </w:tcBorders>
            <w:tcMar>
              <w:top w:w="19" w:type="dxa"/>
              <w:left w:w="19" w:type="dxa"/>
              <w:bottom w:w="0" w:type="dxa"/>
              <w:right w:w="19" w:type="dxa"/>
            </w:tcMar>
            <w:vAlign w:val="top"/>
          </w:tcPr>
          <w:p>
            <w:pPr>
              <w:spacing w:line="0" w:lineRule="atLeast"/>
              <w:jc w:val="center"/>
              <w:rPr>
                <w:rFonts w:ascii="宋体" w:hAnsi="宋体" w:cs="仿宋_GB2312"/>
                <w:sz w:val="18"/>
                <w:szCs w:val="18"/>
              </w:rPr>
            </w:pPr>
          </w:p>
        </w:tc>
      </w:tr>
    </w:tbl>
    <w:p>
      <w:pPr>
        <w:numPr>
          <w:ilvl w:val="0"/>
          <w:numId w:val="6"/>
        </w:numPr>
        <w:autoSpaceDE w:val="0"/>
        <w:autoSpaceDN w:val="0"/>
        <w:ind w:left="0" w:firstLine="363"/>
        <w:rPr>
          <w:rFonts w:ascii="宋体"/>
          <w:kern w:val="0"/>
          <w:sz w:val="18"/>
          <w:szCs w:val="18"/>
        </w:rPr>
      </w:pPr>
      <w:r>
        <w:rPr>
          <w:rFonts w:hint="eastAsia" w:ascii="宋体"/>
          <w:kern w:val="0"/>
          <w:sz w:val="18"/>
          <w:szCs w:val="18"/>
        </w:rPr>
        <w:t>1.分析人为岗位人员，审核人为所在岗位</w:t>
      </w:r>
      <w:r>
        <w:rPr>
          <w:rFonts w:ascii="宋体"/>
          <w:kern w:val="0"/>
          <w:sz w:val="18"/>
          <w:szCs w:val="18"/>
        </w:rPr>
        <w:t>/</w:t>
      </w:r>
      <w:r>
        <w:rPr>
          <w:rFonts w:hint="eastAsia" w:ascii="宋体"/>
          <w:kern w:val="0"/>
          <w:sz w:val="18"/>
          <w:szCs w:val="18"/>
        </w:rPr>
        <w:t>工序负责人，审定人为上级负责人。</w:t>
      </w:r>
    </w:p>
    <w:p>
      <w:pPr>
        <w:autoSpaceDE w:val="0"/>
        <w:autoSpaceDN w:val="0"/>
        <w:ind w:left="726"/>
        <w:rPr>
          <w:rFonts w:ascii="宋体"/>
          <w:kern w:val="0"/>
          <w:sz w:val="18"/>
          <w:szCs w:val="18"/>
        </w:rPr>
      </w:pPr>
      <w:r>
        <w:rPr>
          <w:rFonts w:hint="eastAsia" w:ascii="宋体"/>
          <w:kern w:val="0"/>
          <w:sz w:val="18"/>
          <w:szCs w:val="18"/>
        </w:rPr>
        <w:t>2.当选用风险矩阵分析法（LS）法时可不填写频次。</w:t>
      </w:r>
    </w:p>
    <w:p>
      <w:pPr>
        <w:autoSpaceDE w:val="0"/>
        <w:autoSpaceDN w:val="0"/>
        <w:ind w:left="726"/>
        <w:rPr>
          <w:rFonts w:ascii="宋体"/>
          <w:kern w:val="0"/>
          <w:sz w:val="18"/>
          <w:szCs w:val="18"/>
        </w:rPr>
      </w:pPr>
      <w:r>
        <w:rPr>
          <w:rFonts w:hint="eastAsia" w:ascii="宋体"/>
          <w:kern w:val="0"/>
          <w:sz w:val="18"/>
          <w:szCs w:val="18"/>
        </w:rPr>
        <w:t>3.现有管控措施结合企业实际情况按五种措施分类填写，内容必须详细和具体。</w:t>
      </w:r>
    </w:p>
    <w:p>
      <w:pPr>
        <w:autoSpaceDE w:val="0"/>
        <w:autoSpaceDN w:val="0"/>
        <w:ind w:left="726"/>
        <w:rPr>
          <w:rFonts w:ascii="宋体"/>
          <w:bCs/>
          <w:kern w:val="0"/>
          <w:sz w:val="18"/>
          <w:szCs w:val="18"/>
        </w:rPr>
      </w:pPr>
      <w:r>
        <w:rPr>
          <w:rFonts w:hint="eastAsia" w:ascii="宋体"/>
          <w:bCs/>
          <w:kern w:val="0"/>
          <w:sz w:val="18"/>
          <w:szCs w:val="18"/>
        </w:rPr>
        <w:t>4.可能发生的事故类型应结合化工行业特点，依据GB6441填写，包括物体打击、车辆伤害、机械伤害、起重伤害、触电、淹溺、灼烫、火灾、高处坠落、坍塌、锅炉爆炸、容器爆炸、其它爆炸、中毒和窒息，以及其它伤害等；</w:t>
      </w:r>
    </w:p>
    <w:p>
      <w:pPr>
        <w:autoSpaceDE w:val="0"/>
        <w:autoSpaceDN w:val="0"/>
        <w:ind w:left="726"/>
        <w:rPr>
          <w:rFonts w:ascii="宋体"/>
          <w:bCs/>
          <w:kern w:val="0"/>
          <w:sz w:val="18"/>
          <w:szCs w:val="18"/>
        </w:rPr>
      </w:pPr>
      <w:r>
        <w:rPr>
          <w:rFonts w:hint="eastAsia" w:ascii="宋体"/>
          <w:bCs/>
          <w:kern w:val="0"/>
          <w:sz w:val="18"/>
          <w:szCs w:val="18"/>
        </w:rPr>
        <w:t>5.评价级别是运用风险评价方法确定的风险等级。</w:t>
      </w:r>
    </w:p>
    <w:p>
      <w:pPr>
        <w:autoSpaceDE w:val="0"/>
        <w:autoSpaceDN w:val="0"/>
        <w:ind w:left="726"/>
        <w:rPr>
          <w:rFonts w:ascii="宋体"/>
          <w:kern w:val="0"/>
          <w:sz w:val="18"/>
          <w:szCs w:val="18"/>
        </w:rPr>
      </w:pPr>
      <w:r>
        <w:rPr>
          <w:rFonts w:hint="eastAsia" w:ascii="宋体"/>
          <w:bCs/>
          <w:kern w:val="0"/>
          <w:sz w:val="18"/>
          <w:szCs w:val="18"/>
        </w:rPr>
        <w:t>6.风险分级</w:t>
      </w:r>
      <w:r>
        <w:rPr>
          <w:rFonts w:hint="eastAsia" w:ascii="宋体"/>
          <w:kern w:val="0"/>
          <w:sz w:val="18"/>
          <w:szCs w:val="18"/>
        </w:rPr>
        <w:t>是指重大风险、较大风险、一般风险和低风险，</w:t>
      </w:r>
      <w:r>
        <w:rPr>
          <w:rFonts w:hint="eastAsia" w:ascii="宋体"/>
          <w:bCs/>
          <w:kern w:val="0"/>
          <w:sz w:val="18"/>
          <w:szCs w:val="18"/>
        </w:rPr>
        <w:t>分别用“</w:t>
      </w:r>
      <w:r>
        <w:rPr>
          <w:rFonts w:hint="eastAsia" w:ascii="宋体"/>
          <w:kern w:val="0"/>
          <w:sz w:val="18"/>
          <w:szCs w:val="18"/>
        </w:rPr>
        <w:t>红、橙、黄、蓝</w:t>
      </w:r>
      <w:r>
        <w:rPr>
          <w:rFonts w:hint="eastAsia" w:ascii="宋体"/>
          <w:bCs/>
          <w:kern w:val="0"/>
          <w:sz w:val="18"/>
          <w:szCs w:val="18"/>
        </w:rPr>
        <w:t>”标识</w:t>
      </w:r>
      <w:r>
        <w:rPr>
          <w:rFonts w:hint="eastAsia" w:ascii="宋体"/>
          <w:kern w:val="0"/>
          <w:sz w:val="18"/>
          <w:szCs w:val="18"/>
        </w:rPr>
        <w:t>。</w:t>
      </w:r>
    </w:p>
    <w:p>
      <w:pPr>
        <w:autoSpaceDE w:val="0"/>
        <w:autoSpaceDN w:val="0"/>
        <w:ind w:left="726"/>
        <w:rPr>
          <w:rFonts w:ascii="宋体"/>
          <w:kern w:val="0"/>
          <w:sz w:val="18"/>
          <w:szCs w:val="18"/>
        </w:rPr>
      </w:pPr>
      <w:r>
        <w:rPr>
          <w:rFonts w:hint="eastAsia" w:ascii="宋体"/>
          <w:kern w:val="0"/>
          <w:sz w:val="18"/>
          <w:szCs w:val="18"/>
        </w:rPr>
        <w:t>7.管控层级是指根据企业机构设置情况确定的管控层级，一般分为公司（厂）级、车间（部室）级、班组(岗位)级。</w:t>
      </w:r>
    </w:p>
    <w:p>
      <w:pPr>
        <w:pStyle w:val="23"/>
      </w:pPr>
      <w:r>
        <w:br w:type="page"/>
      </w:r>
    </w:p>
    <w:p>
      <w:pPr>
        <w:widowControl/>
        <w:numPr>
          <w:ilvl w:val="1"/>
          <w:numId w:val="11"/>
        </w:numPr>
        <w:tabs>
          <w:tab w:val="left" w:pos="360"/>
        </w:tabs>
        <w:wordWrap w:val="0"/>
        <w:overflowPunct w:val="0"/>
        <w:autoSpaceDE w:val="0"/>
        <w:spacing w:beforeLines="100" w:afterLines="100"/>
        <w:textAlignment w:val="baseline"/>
        <w:outlineLvl w:val="1"/>
        <w:rPr>
          <w:rFonts w:ascii="黑体" w:eastAsia="黑体"/>
          <w:kern w:val="21"/>
          <w:szCs w:val="20"/>
        </w:rPr>
      </w:pPr>
      <w:r>
        <w:rPr>
          <w:rFonts w:hint="eastAsia" w:ascii="黑体" w:eastAsia="黑体"/>
          <w:kern w:val="21"/>
          <w:szCs w:val="20"/>
        </w:rPr>
        <w:t>作业危害分析（JHA）评价记录</w:t>
      </w:r>
    </w:p>
    <w:p>
      <w:pPr>
        <w:jc w:val="center"/>
        <w:rPr>
          <w:rFonts w:ascii="黑体" w:hAnsi="黑体" w:eastAsia="黑体"/>
          <w:bCs/>
          <w:szCs w:val="21"/>
        </w:rPr>
      </w:pPr>
      <w:r>
        <w:rPr>
          <w:rFonts w:hint="eastAsia" w:ascii="黑体" w:hAnsi="黑体" w:eastAsia="黑体"/>
          <w:bCs/>
          <w:szCs w:val="21"/>
        </w:rPr>
        <w:t>表A.2 作业危害分析（</w:t>
      </w:r>
      <w:r>
        <w:rPr>
          <w:rFonts w:ascii="黑体" w:hAnsi="黑体" w:eastAsia="黑体"/>
          <w:bCs/>
          <w:szCs w:val="21"/>
        </w:rPr>
        <w:t>JHA</w:t>
      </w:r>
      <w:r>
        <w:rPr>
          <w:rFonts w:hint="eastAsia" w:ascii="黑体" w:hAnsi="黑体" w:eastAsia="黑体"/>
          <w:bCs/>
          <w:szCs w:val="21"/>
        </w:rPr>
        <w:t>）+评价记录</w:t>
      </w:r>
    </w:p>
    <w:p>
      <w:pPr>
        <w:jc w:val="left"/>
        <w:rPr>
          <w:rFonts w:ascii="宋体" w:hAnsi="宋体"/>
          <w:bCs/>
          <w:sz w:val="18"/>
          <w:szCs w:val="18"/>
        </w:rPr>
      </w:pPr>
      <w:r>
        <w:rPr>
          <w:rFonts w:hint="eastAsia" w:ascii="宋体" w:hAnsi="宋体"/>
          <w:bCs/>
          <w:sz w:val="18"/>
          <w:szCs w:val="18"/>
        </w:rPr>
        <w:t>（记录受控号）风险点：岗位：作业活动：№：</w:t>
      </w:r>
    </w:p>
    <w:p>
      <w:pPr>
        <w:jc w:val="left"/>
        <w:rPr>
          <w:rFonts w:ascii="宋体" w:hAnsi="宋体"/>
          <w:bCs/>
          <w:sz w:val="18"/>
          <w:szCs w:val="18"/>
        </w:rPr>
      </w:pPr>
      <w:r>
        <w:rPr>
          <w:rFonts w:hint="eastAsia" w:ascii="宋体" w:hAnsi="宋体"/>
          <w:bCs/>
          <w:sz w:val="18"/>
          <w:szCs w:val="18"/>
        </w:rPr>
        <w:t>分析人：日期：审核人：日期：审定人：日期：</w:t>
      </w:r>
    </w:p>
    <w:tbl>
      <w:tblPr>
        <w:tblStyle w:val="38"/>
        <w:tblW w:w="76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370"/>
        <w:gridCol w:w="621"/>
        <w:gridCol w:w="1367"/>
        <w:gridCol w:w="1257"/>
        <w:gridCol w:w="312"/>
        <w:gridCol w:w="312"/>
        <w:gridCol w:w="312"/>
        <w:gridCol w:w="6"/>
        <w:gridCol w:w="316"/>
        <w:gridCol w:w="331"/>
        <w:gridCol w:w="329"/>
        <w:gridCol w:w="329"/>
        <w:gridCol w:w="329"/>
        <w:gridCol w:w="329"/>
        <w:gridCol w:w="329"/>
        <w:gridCol w:w="475"/>
        <w:gridCol w:w="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41" w:hRule="atLeast"/>
          <w:jc w:val="center"/>
        </w:trPr>
        <w:tc>
          <w:tcPr>
            <w:tcW w:w="370" w:type="dxa"/>
            <w:vMerge w:val="restart"/>
            <w:vAlign w:val="center"/>
          </w:tcPr>
          <w:p>
            <w:pPr>
              <w:spacing w:line="0" w:lineRule="atLeast"/>
              <w:jc w:val="center"/>
              <w:rPr>
                <w:rFonts w:ascii="宋体" w:hAnsi="宋体" w:cs="仿宋_GB2312"/>
                <w:sz w:val="18"/>
                <w:szCs w:val="18"/>
              </w:rPr>
            </w:pPr>
            <w:r>
              <w:rPr>
                <w:rFonts w:hint="eastAsia" w:ascii="宋体" w:hAnsi="宋体" w:cs="仿宋_GB2312"/>
                <w:sz w:val="18"/>
                <w:szCs w:val="18"/>
              </w:rPr>
              <w:t>序号</w:t>
            </w:r>
          </w:p>
        </w:tc>
        <w:tc>
          <w:tcPr>
            <w:tcW w:w="621" w:type="dxa"/>
            <w:vMerge w:val="restart"/>
            <w:vAlign w:val="center"/>
          </w:tcPr>
          <w:p>
            <w:pPr>
              <w:spacing w:line="0" w:lineRule="atLeast"/>
              <w:jc w:val="center"/>
              <w:rPr>
                <w:rFonts w:ascii="宋体" w:hAnsi="宋体" w:cs="仿宋_GB2312"/>
                <w:sz w:val="18"/>
                <w:szCs w:val="18"/>
              </w:rPr>
            </w:pPr>
            <w:r>
              <w:rPr>
                <w:rFonts w:hint="eastAsia" w:ascii="宋体" w:hAnsi="宋体" w:cs="仿宋_GB2312"/>
                <w:sz w:val="18"/>
                <w:szCs w:val="18"/>
              </w:rPr>
              <w:t>作业</w:t>
            </w:r>
          </w:p>
          <w:p>
            <w:pPr>
              <w:spacing w:line="0" w:lineRule="atLeast"/>
              <w:jc w:val="center"/>
              <w:rPr>
                <w:rFonts w:ascii="宋体" w:hAnsi="宋体" w:cs="仿宋_GB2312"/>
                <w:sz w:val="18"/>
                <w:szCs w:val="18"/>
              </w:rPr>
            </w:pPr>
            <w:r>
              <w:rPr>
                <w:rFonts w:hint="eastAsia" w:ascii="宋体" w:hAnsi="宋体" w:cs="仿宋_GB2312"/>
                <w:sz w:val="18"/>
                <w:szCs w:val="18"/>
              </w:rPr>
              <w:t>步骤</w:t>
            </w:r>
          </w:p>
        </w:tc>
        <w:tc>
          <w:tcPr>
            <w:tcW w:w="1367" w:type="dxa"/>
            <w:vMerge w:val="restart"/>
            <w:vAlign w:val="center"/>
          </w:tcPr>
          <w:p>
            <w:pPr>
              <w:spacing w:line="0" w:lineRule="atLeast"/>
              <w:jc w:val="center"/>
              <w:rPr>
                <w:rFonts w:ascii="宋体" w:hAnsi="宋体" w:cs="仿宋_GB2312"/>
                <w:sz w:val="18"/>
                <w:szCs w:val="18"/>
              </w:rPr>
            </w:pPr>
            <w:r>
              <w:rPr>
                <w:rFonts w:hint="eastAsia" w:ascii="宋体" w:hAnsi="宋体" w:cs="仿宋_GB2312"/>
                <w:sz w:val="18"/>
                <w:szCs w:val="18"/>
              </w:rPr>
              <w:t>风险源或潜在事件（人、物、作业环境、管理）</w:t>
            </w:r>
          </w:p>
        </w:tc>
        <w:tc>
          <w:tcPr>
            <w:tcW w:w="1257" w:type="dxa"/>
            <w:vMerge w:val="restart"/>
            <w:vAlign w:val="center"/>
          </w:tcPr>
          <w:p>
            <w:pPr>
              <w:spacing w:line="0" w:lineRule="atLeast"/>
              <w:jc w:val="center"/>
              <w:rPr>
                <w:rFonts w:ascii="宋体" w:hAnsi="宋体" w:cs="仿宋_GB2312"/>
                <w:sz w:val="18"/>
                <w:szCs w:val="18"/>
              </w:rPr>
            </w:pPr>
            <w:r>
              <w:rPr>
                <w:rFonts w:hint="eastAsia" w:ascii="宋体" w:hAnsi="宋体" w:cs="仿宋_GB2312"/>
                <w:sz w:val="18"/>
                <w:szCs w:val="18"/>
              </w:rPr>
              <w:t>可能发生的事故类型及后果</w:t>
            </w:r>
          </w:p>
        </w:tc>
        <w:tc>
          <w:tcPr>
            <w:tcW w:w="1589" w:type="dxa"/>
            <w:gridSpan w:val="6"/>
            <w:vAlign w:val="center"/>
          </w:tcPr>
          <w:p>
            <w:pPr>
              <w:spacing w:line="0" w:lineRule="atLeast"/>
              <w:jc w:val="center"/>
              <w:rPr>
                <w:rFonts w:ascii="宋体" w:hAnsi="宋体" w:cs="仿宋_GB2312"/>
                <w:sz w:val="18"/>
                <w:szCs w:val="18"/>
              </w:rPr>
            </w:pPr>
            <w:r>
              <w:rPr>
                <w:rFonts w:hint="eastAsia" w:ascii="宋体" w:hAnsi="宋体" w:cs="仿宋_GB2312"/>
                <w:sz w:val="18"/>
                <w:szCs w:val="18"/>
              </w:rPr>
              <w:t>现有控制措施</w:t>
            </w:r>
          </w:p>
        </w:tc>
        <w:tc>
          <w:tcPr>
            <w:tcW w:w="1645" w:type="dxa"/>
            <w:gridSpan w:val="5"/>
            <w:vAlign w:val="center"/>
          </w:tcPr>
          <w:p>
            <w:pPr>
              <w:spacing w:line="0" w:lineRule="atLeast"/>
              <w:jc w:val="center"/>
              <w:rPr>
                <w:rFonts w:ascii="宋体" w:hAnsi="宋体" w:cs="仿宋_GB2312"/>
                <w:sz w:val="18"/>
                <w:szCs w:val="18"/>
              </w:rPr>
            </w:pPr>
            <w:r>
              <w:rPr>
                <w:rFonts w:hint="eastAsia" w:ascii="宋体" w:hAnsi="宋体" w:cs="仿宋_GB2312"/>
                <w:sz w:val="18"/>
                <w:szCs w:val="18"/>
              </w:rPr>
              <w:t>风险</w:t>
            </w:r>
            <w:r>
              <w:rPr>
                <w:rFonts w:ascii="宋体" w:hAnsi="宋体" w:cs="仿宋_GB2312"/>
                <w:sz w:val="18"/>
                <w:szCs w:val="18"/>
              </w:rPr>
              <w:t>评价</w:t>
            </w:r>
          </w:p>
        </w:tc>
        <w:tc>
          <w:tcPr>
            <w:tcW w:w="475" w:type="dxa"/>
            <w:vMerge w:val="restart"/>
            <w:vAlign w:val="center"/>
          </w:tcPr>
          <w:p>
            <w:pPr>
              <w:spacing w:line="0" w:lineRule="atLeast"/>
              <w:jc w:val="center"/>
              <w:rPr>
                <w:rFonts w:ascii="宋体" w:hAnsi="宋体" w:cs="仿宋_GB2312"/>
                <w:sz w:val="18"/>
                <w:szCs w:val="18"/>
              </w:rPr>
            </w:pPr>
            <w:r>
              <w:rPr>
                <w:rFonts w:hint="eastAsia" w:ascii="宋体" w:hAnsi="宋体" w:cs="仿宋_GB2312"/>
                <w:sz w:val="18"/>
                <w:szCs w:val="18"/>
              </w:rPr>
              <w:t>风险分级</w:t>
            </w:r>
          </w:p>
        </w:tc>
        <w:tc>
          <w:tcPr>
            <w:tcW w:w="366" w:type="dxa"/>
            <w:vMerge w:val="restart"/>
            <w:vAlign w:val="center"/>
          </w:tcPr>
          <w:p>
            <w:pPr>
              <w:spacing w:line="0" w:lineRule="atLeast"/>
              <w:jc w:val="center"/>
              <w:rPr>
                <w:rFonts w:ascii="宋体" w:hAnsi="宋体" w:cs="仿宋_GB2312"/>
                <w:sz w:val="18"/>
                <w:szCs w:val="18"/>
              </w:rPr>
            </w:pPr>
            <w:r>
              <w:rPr>
                <w:rFonts w:hint="eastAsia" w:ascii="宋体" w:hAnsi="宋体" w:cs="仿宋_GB2312"/>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4" w:hRule="atLeast"/>
          <w:jc w:val="center"/>
        </w:trPr>
        <w:tc>
          <w:tcPr>
            <w:tcW w:w="370" w:type="dxa"/>
            <w:vMerge w:val="continue"/>
            <w:vAlign w:val="top"/>
          </w:tcPr>
          <w:p>
            <w:pPr>
              <w:spacing w:line="0" w:lineRule="atLeast"/>
              <w:ind w:firstLine="450" w:firstLineChars="250"/>
              <w:rPr>
                <w:rFonts w:ascii="宋体" w:hAnsi="宋体" w:cs="仿宋_GB2312"/>
                <w:sz w:val="18"/>
                <w:szCs w:val="18"/>
              </w:rPr>
            </w:pPr>
          </w:p>
        </w:tc>
        <w:tc>
          <w:tcPr>
            <w:tcW w:w="621" w:type="dxa"/>
            <w:vMerge w:val="continue"/>
            <w:vAlign w:val="top"/>
          </w:tcPr>
          <w:p>
            <w:pPr>
              <w:spacing w:line="0" w:lineRule="atLeast"/>
              <w:ind w:firstLine="450" w:firstLineChars="250"/>
              <w:rPr>
                <w:rFonts w:ascii="宋体" w:hAnsi="宋体" w:cs="仿宋_GB2312"/>
                <w:sz w:val="18"/>
                <w:szCs w:val="18"/>
              </w:rPr>
            </w:pPr>
          </w:p>
        </w:tc>
        <w:tc>
          <w:tcPr>
            <w:tcW w:w="1367" w:type="dxa"/>
            <w:vMerge w:val="continue"/>
            <w:vAlign w:val="top"/>
          </w:tcPr>
          <w:p>
            <w:pPr>
              <w:spacing w:line="0" w:lineRule="atLeast"/>
              <w:ind w:firstLine="450" w:firstLineChars="250"/>
              <w:rPr>
                <w:rFonts w:ascii="宋体" w:hAnsi="宋体" w:cs="仿宋_GB2312"/>
                <w:sz w:val="18"/>
                <w:szCs w:val="18"/>
              </w:rPr>
            </w:pPr>
          </w:p>
        </w:tc>
        <w:tc>
          <w:tcPr>
            <w:tcW w:w="1257" w:type="dxa"/>
            <w:vMerge w:val="continue"/>
            <w:textDirection w:val="tbRlV"/>
            <w:vAlign w:val="top"/>
          </w:tcPr>
          <w:p>
            <w:pPr>
              <w:rPr>
                <w:rFonts w:ascii="宋体" w:hAnsi="宋体" w:cs="仿宋_GB2312"/>
                <w:sz w:val="18"/>
                <w:szCs w:val="18"/>
              </w:rPr>
            </w:pPr>
          </w:p>
        </w:tc>
        <w:tc>
          <w:tcPr>
            <w:tcW w:w="312" w:type="dxa"/>
            <w:vAlign w:val="top"/>
          </w:tcPr>
          <w:p>
            <w:pPr>
              <w:adjustRightInd w:val="0"/>
              <w:snapToGrid w:val="0"/>
              <w:jc w:val="center"/>
              <w:rPr>
                <w:rFonts w:ascii="宋体" w:hAnsi="宋体" w:cs="仿宋_GB2312"/>
                <w:sz w:val="18"/>
                <w:szCs w:val="18"/>
              </w:rPr>
            </w:pPr>
            <w:r>
              <w:rPr>
                <w:rFonts w:ascii="宋体" w:hAnsi="宋体" w:cs="仿宋_GB2312"/>
                <w:sz w:val="18"/>
                <w:szCs w:val="18"/>
              </w:rPr>
              <w:t>工程技术措施</w:t>
            </w:r>
          </w:p>
          <w:p>
            <w:pPr>
              <w:adjustRightInd w:val="0"/>
              <w:snapToGrid w:val="0"/>
              <w:jc w:val="center"/>
              <w:rPr>
                <w:rFonts w:ascii="宋体" w:hAnsi="宋体" w:cs="仿宋_GB2312"/>
                <w:sz w:val="18"/>
                <w:szCs w:val="18"/>
              </w:rPr>
            </w:pPr>
          </w:p>
        </w:tc>
        <w:tc>
          <w:tcPr>
            <w:tcW w:w="312" w:type="dxa"/>
            <w:vAlign w:val="top"/>
          </w:tcPr>
          <w:p>
            <w:pPr>
              <w:adjustRightInd w:val="0"/>
              <w:snapToGrid w:val="0"/>
              <w:jc w:val="center"/>
              <w:rPr>
                <w:rFonts w:ascii="宋体" w:hAnsi="宋体" w:cs="仿宋_GB2312"/>
                <w:sz w:val="18"/>
                <w:szCs w:val="18"/>
              </w:rPr>
            </w:pPr>
          </w:p>
          <w:p>
            <w:pPr>
              <w:adjustRightInd w:val="0"/>
              <w:snapToGrid w:val="0"/>
              <w:jc w:val="center"/>
              <w:rPr>
                <w:rFonts w:ascii="宋体" w:hAnsi="宋体" w:cs="仿宋_GB2312"/>
                <w:sz w:val="18"/>
                <w:szCs w:val="18"/>
              </w:rPr>
            </w:pPr>
            <w:r>
              <w:rPr>
                <w:rFonts w:ascii="宋体" w:hAnsi="宋体" w:cs="仿宋_GB2312"/>
                <w:sz w:val="18"/>
                <w:szCs w:val="18"/>
              </w:rPr>
              <w:t>管理措施</w:t>
            </w:r>
          </w:p>
          <w:p>
            <w:pPr>
              <w:adjustRightInd w:val="0"/>
              <w:snapToGrid w:val="0"/>
              <w:jc w:val="center"/>
              <w:rPr>
                <w:rFonts w:ascii="宋体" w:hAnsi="宋体" w:cs="仿宋_GB2312"/>
                <w:sz w:val="18"/>
                <w:szCs w:val="18"/>
              </w:rPr>
            </w:pPr>
          </w:p>
        </w:tc>
        <w:tc>
          <w:tcPr>
            <w:tcW w:w="312" w:type="dxa"/>
            <w:vAlign w:val="top"/>
          </w:tcPr>
          <w:p>
            <w:pPr>
              <w:adjustRightInd w:val="0"/>
              <w:snapToGrid w:val="0"/>
              <w:jc w:val="center"/>
              <w:rPr>
                <w:rFonts w:ascii="宋体" w:hAnsi="宋体" w:cs="仿宋_GB2312"/>
                <w:sz w:val="18"/>
                <w:szCs w:val="18"/>
              </w:rPr>
            </w:pPr>
            <w:r>
              <w:rPr>
                <w:rFonts w:ascii="宋体" w:hAnsi="宋体" w:cs="仿宋_GB2312"/>
                <w:sz w:val="18"/>
                <w:szCs w:val="18"/>
              </w:rPr>
              <w:t>培训教育措施</w:t>
            </w:r>
          </w:p>
          <w:p>
            <w:pPr>
              <w:adjustRightInd w:val="0"/>
              <w:snapToGrid w:val="0"/>
              <w:jc w:val="center"/>
              <w:rPr>
                <w:rFonts w:ascii="宋体" w:hAnsi="宋体" w:cs="仿宋_GB2312"/>
                <w:sz w:val="18"/>
                <w:szCs w:val="18"/>
              </w:rPr>
            </w:pPr>
          </w:p>
        </w:tc>
        <w:tc>
          <w:tcPr>
            <w:tcW w:w="322" w:type="dxa"/>
            <w:gridSpan w:val="2"/>
            <w:vAlign w:val="top"/>
          </w:tcPr>
          <w:p>
            <w:pPr>
              <w:adjustRightInd w:val="0"/>
              <w:snapToGrid w:val="0"/>
              <w:jc w:val="center"/>
              <w:rPr>
                <w:rFonts w:ascii="宋体" w:hAnsi="宋体" w:cs="仿宋_GB2312"/>
                <w:sz w:val="18"/>
                <w:szCs w:val="18"/>
              </w:rPr>
            </w:pPr>
            <w:r>
              <w:rPr>
                <w:rFonts w:ascii="宋体" w:hAnsi="宋体" w:cs="仿宋_GB2312"/>
                <w:sz w:val="18"/>
                <w:szCs w:val="18"/>
              </w:rPr>
              <w:t>个体防护措施</w:t>
            </w:r>
          </w:p>
          <w:p>
            <w:pPr>
              <w:adjustRightInd w:val="0"/>
              <w:snapToGrid w:val="0"/>
              <w:jc w:val="center"/>
              <w:rPr>
                <w:rFonts w:ascii="宋体" w:hAnsi="宋体" w:cs="仿宋_GB2312"/>
                <w:sz w:val="18"/>
                <w:szCs w:val="18"/>
              </w:rPr>
            </w:pPr>
          </w:p>
        </w:tc>
        <w:tc>
          <w:tcPr>
            <w:tcW w:w="331" w:type="dxa"/>
            <w:vAlign w:val="top"/>
          </w:tcPr>
          <w:p>
            <w:pPr>
              <w:adjustRightInd w:val="0"/>
              <w:snapToGrid w:val="0"/>
              <w:jc w:val="center"/>
              <w:rPr>
                <w:rFonts w:ascii="宋体" w:hAnsi="宋体" w:cs="仿宋_GB2312"/>
                <w:sz w:val="18"/>
                <w:szCs w:val="18"/>
              </w:rPr>
            </w:pPr>
            <w:r>
              <w:rPr>
                <w:rFonts w:ascii="宋体" w:hAnsi="宋体" w:cs="仿宋_GB2312"/>
                <w:sz w:val="18"/>
                <w:szCs w:val="18"/>
              </w:rPr>
              <w:t>应急处置措施</w:t>
            </w:r>
          </w:p>
        </w:tc>
        <w:tc>
          <w:tcPr>
            <w:tcW w:w="329" w:type="dxa"/>
            <w:vAlign w:val="top"/>
          </w:tcPr>
          <w:p>
            <w:pPr>
              <w:adjustRightInd w:val="0"/>
              <w:snapToGrid w:val="0"/>
              <w:jc w:val="center"/>
              <w:rPr>
                <w:rFonts w:ascii="宋体" w:hAnsi="宋体" w:cs="仿宋_GB2312"/>
                <w:sz w:val="18"/>
                <w:szCs w:val="18"/>
              </w:rPr>
            </w:pPr>
            <w:r>
              <w:rPr>
                <w:rFonts w:ascii="宋体" w:hAnsi="宋体" w:cs="仿宋_GB2312"/>
                <w:sz w:val="18"/>
                <w:szCs w:val="18"/>
              </w:rPr>
              <w:t>可能性</w:t>
            </w:r>
          </w:p>
        </w:tc>
        <w:tc>
          <w:tcPr>
            <w:tcW w:w="329" w:type="dxa"/>
            <w:vAlign w:val="top"/>
          </w:tcPr>
          <w:p>
            <w:pPr>
              <w:adjustRightInd w:val="0"/>
              <w:snapToGrid w:val="0"/>
              <w:jc w:val="center"/>
              <w:rPr>
                <w:rFonts w:ascii="宋体" w:hAnsi="宋体" w:cs="仿宋_GB2312"/>
                <w:sz w:val="18"/>
                <w:szCs w:val="18"/>
              </w:rPr>
            </w:pPr>
            <w:r>
              <w:rPr>
                <w:rFonts w:ascii="宋体" w:hAnsi="宋体" w:cs="仿宋_GB2312"/>
                <w:sz w:val="18"/>
                <w:szCs w:val="18"/>
              </w:rPr>
              <w:t>严重性</w:t>
            </w:r>
          </w:p>
        </w:tc>
        <w:tc>
          <w:tcPr>
            <w:tcW w:w="329" w:type="dxa"/>
            <w:vAlign w:val="top"/>
          </w:tcPr>
          <w:p>
            <w:pPr>
              <w:adjustRightInd w:val="0"/>
              <w:snapToGrid w:val="0"/>
              <w:jc w:val="center"/>
              <w:rPr>
                <w:rFonts w:ascii="宋体" w:hAnsi="宋体" w:cs="仿宋_GB2312"/>
                <w:sz w:val="18"/>
                <w:szCs w:val="18"/>
              </w:rPr>
            </w:pPr>
            <w:r>
              <w:rPr>
                <w:rFonts w:ascii="宋体" w:hAnsi="宋体" w:cs="仿宋_GB2312"/>
                <w:sz w:val="18"/>
                <w:szCs w:val="18"/>
              </w:rPr>
              <w:t>频次</w:t>
            </w:r>
          </w:p>
        </w:tc>
        <w:tc>
          <w:tcPr>
            <w:tcW w:w="329" w:type="dxa"/>
            <w:vAlign w:val="top"/>
          </w:tcPr>
          <w:p>
            <w:pPr>
              <w:spacing w:line="0" w:lineRule="atLeast"/>
              <w:jc w:val="center"/>
              <w:rPr>
                <w:rFonts w:ascii="宋体" w:hAnsi="宋体" w:cs="仿宋_GB2312"/>
                <w:sz w:val="18"/>
                <w:szCs w:val="18"/>
              </w:rPr>
            </w:pPr>
            <w:r>
              <w:rPr>
                <w:rFonts w:ascii="宋体" w:hAnsi="宋体" w:cs="仿宋_GB2312"/>
                <w:sz w:val="18"/>
                <w:szCs w:val="18"/>
              </w:rPr>
              <w:t>风险</w:t>
            </w:r>
            <w:r>
              <w:rPr>
                <w:rFonts w:hint="eastAsia" w:ascii="宋体" w:hAnsi="宋体" w:cs="仿宋_GB2312"/>
                <w:sz w:val="18"/>
                <w:szCs w:val="18"/>
              </w:rPr>
              <w:t>值</w:t>
            </w:r>
          </w:p>
        </w:tc>
        <w:tc>
          <w:tcPr>
            <w:tcW w:w="329" w:type="dxa"/>
            <w:vAlign w:val="top"/>
          </w:tcPr>
          <w:p>
            <w:pPr>
              <w:adjustRightInd w:val="0"/>
              <w:snapToGrid w:val="0"/>
              <w:jc w:val="center"/>
              <w:rPr>
                <w:rFonts w:ascii="宋体" w:hAnsi="宋体" w:cs="仿宋_GB2312"/>
                <w:sz w:val="18"/>
                <w:szCs w:val="18"/>
              </w:rPr>
            </w:pPr>
            <w:r>
              <w:rPr>
                <w:rFonts w:hint="eastAsia" w:ascii="宋体" w:hAnsi="宋体" w:cs="仿宋_GB2312"/>
                <w:sz w:val="18"/>
                <w:szCs w:val="18"/>
              </w:rPr>
              <w:t>评价级别</w:t>
            </w:r>
          </w:p>
        </w:tc>
        <w:tc>
          <w:tcPr>
            <w:tcW w:w="475" w:type="dxa"/>
            <w:vMerge w:val="continue"/>
            <w:vAlign w:val="top"/>
          </w:tcPr>
          <w:p>
            <w:pPr>
              <w:adjustRightInd w:val="0"/>
              <w:snapToGrid w:val="0"/>
              <w:jc w:val="center"/>
              <w:rPr>
                <w:rFonts w:ascii="宋体" w:hAnsi="宋体" w:cs="仿宋_GB2312"/>
                <w:sz w:val="18"/>
                <w:szCs w:val="18"/>
              </w:rPr>
            </w:pPr>
          </w:p>
        </w:tc>
        <w:tc>
          <w:tcPr>
            <w:tcW w:w="366" w:type="dxa"/>
            <w:vMerge w:val="continue"/>
            <w:vAlign w:val="top"/>
          </w:tcPr>
          <w:p>
            <w:pPr>
              <w:spacing w:line="0" w:lineRule="atLeast"/>
              <w:ind w:firstLine="450" w:firstLineChars="250"/>
              <w:rPr>
                <w:rFonts w:ascii="宋体" w:hAnsi="宋体" w:cs="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1563" w:hRule="atLeast"/>
          <w:jc w:val="center"/>
        </w:trPr>
        <w:tc>
          <w:tcPr>
            <w:tcW w:w="370" w:type="dxa"/>
            <w:vAlign w:val="top"/>
          </w:tcPr>
          <w:p>
            <w:pPr>
              <w:spacing w:line="0" w:lineRule="atLeast"/>
              <w:ind w:firstLine="450" w:firstLineChars="250"/>
              <w:rPr>
                <w:rFonts w:ascii="宋体" w:hAnsi="宋体" w:cs="仿宋_GB2312"/>
                <w:sz w:val="18"/>
                <w:szCs w:val="18"/>
              </w:rPr>
            </w:pPr>
          </w:p>
        </w:tc>
        <w:tc>
          <w:tcPr>
            <w:tcW w:w="621" w:type="dxa"/>
            <w:vAlign w:val="top"/>
          </w:tcPr>
          <w:p>
            <w:pPr>
              <w:spacing w:line="0" w:lineRule="atLeast"/>
              <w:ind w:firstLine="450" w:firstLineChars="250"/>
              <w:rPr>
                <w:rFonts w:ascii="宋体" w:hAnsi="宋体" w:cs="仿宋_GB2312"/>
                <w:sz w:val="18"/>
                <w:szCs w:val="18"/>
              </w:rPr>
            </w:pPr>
          </w:p>
        </w:tc>
        <w:tc>
          <w:tcPr>
            <w:tcW w:w="1367" w:type="dxa"/>
            <w:vAlign w:val="top"/>
          </w:tcPr>
          <w:p>
            <w:pPr>
              <w:spacing w:line="0" w:lineRule="atLeast"/>
              <w:ind w:firstLine="450" w:firstLineChars="250"/>
              <w:rPr>
                <w:rFonts w:ascii="宋体" w:hAnsi="宋体" w:cs="仿宋_GB2312"/>
                <w:sz w:val="18"/>
                <w:szCs w:val="18"/>
              </w:rPr>
            </w:pPr>
          </w:p>
        </w:tc>
        <w:tc>
          <w:tcPr>
            <w:tcW w:w="1257" w:type="dxa"/>
            <w:vAlign w:val="top"/>
          </w:tcPr>
          <w:p>
            <w:pPr>
              <w:spacing w:line="0" w:lineRule="atLeast"/>
              <w:ind w:firstLine="450" w:firstLineChars="250"/>
              <w:rPr>
                <w:rFonts w:ascii="宋体" w:hAnsi="宋体" w:cs="仿宋_GB2312"/>
                <w:sz w:val="18"/>
                <w:szCs w:val="18"/>
              </w:rPr>
            </w:pPr>
          </w:p>
        </w:tc>
        <w:tc>
          <w:tcPr>
            <w:tcW w:w="312" w:type="dxa"/>
            <w:vAlign w:val="top"/>
          </w:tcPr>
          <w:p>
            <w:pPr>
              <w:spacing w:line="0" w:lineRule="atLeast"/>
              <w:ind w:firstLine="450" w:firstLineChars="250"/>
              <w:rPr>
                <w:rFonts w:ascii="宋体" w:hAnsi="宋体" w:cs="仿宋_GB2312"/>
                <w:sz w:val="18"/>
                <w:szCs w:val="18"/>
              </w:rPr>
            </w:pPr>
          </w:p>
        </w:tc>
        <w:tc>
          <w:tcPr>
            <w:tcW w:w="312" w:type="dxa"/>
            <w:vAlign w:val="top"/>
          </w:tcPr>
          <w:p>
            <w:pPr>
              <w:spacing w:line="0" w:lineRule="atLeast"/>
              <w:ind w:firstLine="450" w:firstLineChars="250"/>
              <w:rPr>
                <w:rFonts w:ascii="宋体" w:hAnsi="宋体" w:cs="仿宋_GB2312"/>
                <w:sz w:val="18"/>
                <w:szCs w:val="18"/>
              </w:rPr>
            </w:pPr>
          </w:p>
        </w:tc>
        <w:tc>
          <w:tcPr>
            <w:tcW w:w="318" w:type="dxa"/>
            <w:gridSpan w:val="2"/>
            <w:vAlign w:val="top"/>
          </w:tcPr>
          <w:p>
            <w:pPr>
              <w:spacing w:line="0" w:lineRule="atLeast"/>
              <w:ind w:firstLine="450" w:firstLineChars="250"/>
              <w:rPr>
                <w:rFonts w:ascii="宋体" w:hAnsi="宋体" w:cs="仿宋_GB2312"/>
                <w:sz w:val="18"/>
                <w:szCs w:val="18"/>
              </w:rPr>
            </w:pPr>
          </w:p>
        </w:tc>
        <w:tc>
          <w:tcPr>
            <w:tcW w:w="316" w:type="dxa"/>
            <w:vAlign w:val="top"/>
          </w:tcPr>
          <w:p>
            <w:pPr>
              <w:spacing w:line="0" w:lineRule="atLeast"/>
              <w:ind w:firstLine="450" w:firstLineChars="250"/>
              <w:rPr>
                <w:rFonts w:ascii="宋体" w:hAnsi="宋体" w:cs="仿宋_GB2312"/>
                <w:sz w:val="18"/>
                <w:szCs w:val="18"/>
              </w:rPr>
            </w:pPr>
          </w:p>
        </w:tc>
        <w:tc>
          <w:tcPr>
            <w:tcW w:w="331" w:type="dxa"/>
            <w:vAlign w:val="top"/>
          </w:tcPr>
          <w:p>
            <w:pPr>
              <w:spacing w:line="0" w:lineRule="atLeast"/>
              <w:ind w:firstLine="450" w:firstLineChars="250"/>
              <w:rPr>
                <w:rFonts w:ascii="宋体" w:hAnsi="宋体" w:cs="仿宋_GB2312"/>
                <w:sz w:val="18"/>
                <w:szCs w:val="18"/>
              </w:rPr>
            </w:pPr>
          </w:p>
        </w:tc>
        <w:tc>
          <w:tcPr>
            <w:tcW w:w="329" w:type="dxa"/>
            <w:vAlign w:val="top"/>
          </w:tcPr>
          <w:p>
            <w:pPr>
              <w:spacing w:line="0" w:lineRule="atLeast"/>
              <w:ind w:firstLine="450" w:firstLineChars="250"/>
              <w:rPr>
                <w:rFonts w:ascii="宋体" w:hAnsi="宋体" w:cs="仿宋_GB2312"/>
                <w:sz w:val="18"/>
                <w:szCs w:val="18"/>
              </w:rPr>
            </w:pPr>
          </w:p>
        </w:tc>
        <w:tc>
          <w:tcPr>
            <w:tcW w:w="329" w:type="dxa"/>
            <w:vAlign w:val="top"/>
          </w:tcPr>
          <w:p>
            <w:pPr>
              <w:spacing w:line="0" w:lineRule="atLeast"/>
              <w:ind w:firstLine="450" w:firstLineChars="250"/>
              <w:rPr>
                <w:rFonts w:ascii="宋体" w:hAnsi="宋体" w:cs="仿宋_GB2312"/>
                <w:sz w:val="18"/>
                <w:szCs w:val="18"/>
              </w:rPr>
            </w:pPr>
          </w:p>
        </w:tc>
        <w:tc>
          <w:tcPr>
            <w:tcW w:w="329" w:type="dxa"/>
            <w:vAlign w:val="top"/>
          </w:tcPr>
          <w:p>
            <w:pPr>
              <w:spacing w:line="0" w:lineRule="atLeast"/>
              <w:ind w:firstLine="450" w:firstLineChars="250"/>
              <w:rPr>
                <w:rFonts w:ascii="宋体" w:hAnsi="宋体" w:cs="仿宋_GB2312"/>
                <w:sz w:val="18"/>
                <w:szCs w:val="18"/>
              </w:rPr>
            </w:pPr>
          </w:p>
        </w:tc>
        <w:tc>
          <w:tcPr>
            <w:tcW w:w="329" w:type="dxa"/>
            <w:vAlign w:val="top"/>
          </w:tcPr>
          <w:p>
            <w:pPr>
              <w:spacing w:line="0" w:lineRule="atLeast"/>
              <w:ind w:firstLine="450" w:firstLineChars="250"/>
              <w:rPr>
                <w:rFonts w:ascii="宋体" w:hAnsi="宋体" w:cs="仿宋_GB2312"/>
                <w:sz w:val="18"/>
                <w:szCs w:val="18"/>
              </w:rPr>
            </w:pPr>
          </w:p>
        </w:tc>
        <w:tc>
          <w:tcPr>
            <w:tcW w:w="329" w:type="dxa"/>
            <w:vAlign w:val="top"/>
          </w:tcPr>
          <w:p>
            <w:pPr>
              <w:spacing w:line="0" w:lineRule="atLeast"/>
              <w:ind w:firstLine="450" w:firstLineChars="250"/>
              <w:rPr>
                <w:rFonts w:ascii="宋体" w:hAnsi="宋体" w:cs="仿宋_GB2312"/>
                <w:sz w:val="18"/>
                <w:szCs w:val="18"/>
              </w:rPr>
            </w:pPr>
          </w:p>
        </w:tc>
        <w:tc>
          <w:tcPr>
            <w:tcW w:w="475" w:type="dxa"/>
            <w:vAlign w:val="top"/>
          </w:tcPr>
          <w:p>
            <w:pPr>
              <w:spacing w:line="0" w:lineRule="atLeast"/>
              <w:ind w:firstLine="450" w:firstLineChars="250"/>
              <w:rPr>
                <w:rFonts w:ascii="宋体" w:hAnsi="宋体" w:cs="仿宋_GB2312"/>
                <w:sz w:val="18"/>
                <w:szCs w:val="18"/>
              </w:rPr>
            </w:pPr>
          </w:p>
        </w:tc>
        <w:tc>
          <w:tcPr>
            <w:tcW w:w="366" w:type="dxa"/>
            <w:vAlign w:val="top"/>
          </w:tcPr>
          <w:p>
            <w:pPr>
              <w:spacing w:line="0" w:lineRule="atLeast"/>
              <w:ind w:firstLine="450" w:firstLineChars="250"/>
              <w:rPr>
                <w:rFonts w:ascii="宋体" w:hAnsi="宋体" w:cs="仿宋_GB2312"/>
                <w:sz w:val="18"/>
                <w:szCs w:val="18"/>
              </w:rPr>
            </w:pPr>
          </w:p>
        </w:tc>
      </w:tr>
    </w:tbl>
    <w:p>
      <w:pPr>
        <w:numPr>
          <w:ilvl w:val="0"/>
          <w:numId w:val="6"/>
        </w:numPr>
        <w:autoSpaceDE w:val="0"/>
        <w:autoSpaceDN w:val="0"/>
        <w:ind w:left="0" w:firstLine="363"/>
        <w:rPr>
          <w:rFonts w:ascii="宋体"/>
          <w:kern w:val="0"/>
          <w:sz w:val="18"/>
          <w:szCs w:val="18"/>
        </w:rPr>
      </w:pPr>
      <w:r>
        <w:rPr>
          <w:rFonts w:hint="eastAsia" w:ascii="宋体"/>
          <w:kern w:val="0"/>
          <w:sz w:val="18"/>
          <w:szCs w:val="18"/>
        </w:rPr>
        <w:t>1.分析人为岗位人员，审核人为所在岗位</w:t>
      </w:r>
      <w:r>
        <w:rPr>
          <w:rFonts w:ascii="宋体"/>
          <w:kern w:val="0"/>
          <w:sz w:val="18"/>
          <w:szCs w:val="18"/>
        </w:rPr>
        <w:t>/</w:t>
      </w:r>
      <w:r>
        <w:rPr>
          <w:rFonts w:hint="eastAsia" w:ascii="宋体"/>
          <w:kern w:val="0"/>
          <w:sz w:val="18"/>
          <w:szCs w:val="18"/>
        </w:rPr>
        <w:t>工序负责人，审定人为上级负责人。</w:t>
      </w:r>
    </w:p>
    <w:p>
      <w:pPr>
        <w:autoSpaceDE w:val="0"/>
        <w:autoSpaceDN w:val="0"/>
        <w:ind w:left="726"/>
        <w:rPr>
          <w:rFonts w:ascii="宋体"/>
          <w:kern w:val="0"/>
          <w:sz w:val="18"/>
          <w:szCs w:val="18"/>
        </w:rPr>
      </w:pPr>
      <w:r>
        <w:rPr>
          <w:rFonts w:hint="eastAsia" w:ascii="宋体"/>
          <w:kern w:val="0"/>
          <w:sz w:val="18"/>
          <w:szCs w:val="18"/>
        </w:rPr>
        <w:t>2.当选用风险矩阵分析法（LS）法时可不填写频次。</w:t>
      </w:r>
    </w:p>
    <w:p>
      <w:pPr>
        <w:autoSpaceDE w:val="0"/>
        <w:autoSpaceDN w:val="0"/>
        <w:ind w:left="726"/>
        <w:rPr>
          <w:rFonts w:ascii="宋体"/>
          <w:kern w:val="0"/>
          <w:sz w:val="18"/>
          <w:szCs w:val="18"/>
        </w:rPr>
      </w:pPr>
      <w:r>
        <w:rPr>
          <w:rFonts w:hint="eastAsia" w:ascii="宋体"/>
          <w:kern w:val="0"/>
          <w:sz w:val="18"/>
          <w:szCs w:val="18"/>
        </w:rPr>
        <w:t>3.现有管控措施结合企业实际情况按五种措施分类填写，内容必须详细和具体。</w:t>
      </w:r>
    </w:p>
    <w:p>
      <w:pPr>
        <w:autoSpaceDE w:val="0"/>
        <w:autoSpaceDN w:val="0"/>
        <w:ind w:left="726"/>
        <w:rPr>
          <w:rFonts w:ascii="宋体"/>
          <w:bCs/>
          <w:kern w:val="0"/>
          <w:sz w:val="18"/>
          <w:szCs w:val="18"/>
        </w:rPr>
      </w:pPr>
      <w:r>
        <w:rPr>
          <w:rFonts w:hint="eastAsia" w:ascii="宋体"/>
          <w:bCs/>
          <w:kern w:val="0"/>
          <w:sz w:val="18"/>
          <w:szCs w:val="18"/>
        </w:rPr>
        <w:t>4.可能发生的事故类型应结合化工行业特点，依据GB6441填写，包括物体打击、车辆伤害、机械伤害、起重伤害、触电、淹溺、灼烫、火灾、高处坠落、坍塌、锅炉爆炸、容器爆炸、其它爆炸、中毒和窒息，以及其它伤害等；</w:t>
      </w:r>
    </w:p>
    <w:p>
      <w:pPr>
        <w:autoSpaceDE w:val="0"/>
        <w:autoSpaceDN w:val="0"/>
        <w:ind w:left="726"/>
        <w:rPr>
          <w:rFonts w:ascii="宋体"/>
          <w:bCs/>
          <w:kern w:val="0"/>
          <w:sz w:val="18"/>
          <w:szCs w:val="18"/>
        </w:rPr>
      </w:pPr>
      <w:r>
        <w:rPr>
          <w:rFonts w:hint="eastAsia" w:ascii="宋体"/>
          <w:bCs/>
          <w:kern w:val="0"/>
          <w:sz w:val="18"/>
          <w:szCs w:val="18"/>
        </w:rPr>
        <w:t>5.评价级别是运用风险评价方法确定的风险等级。</w:t>
      </w:r>
    </w:p>
    <w:p>
      <w:pPr>
        <w:autoSpaceDE w:val="0"/>
        <w:autoSpaceDN w:val="0"/>
        <w:ind w:left="726"/>
        <w:rPr>
          <w:rFonts w:ascii="宋体"/>
          <w:kern w:val="0"/>
          <w:sz w:val="18"/>
          <w:szCs w:val="18"/>
        </w:rPr>
      </w:pPr>
      <w:r>
        <w:rPr>
          <w:rFonts w:hint="eastAsia" w:ascii="宋体"/>
          <w:bCs/>
          <w:kern w:val="0"/>
          <w:sz w:val="18"/>
          <w:szCs w:val="18"/>
        </w:rPr>
        <w:t>6.风险分级</w:t>
      </w:r>
      <w:r>
        <w:rPr>
          <w:rFonts w:hint="eastAsia" w:ascii="宋体"/>
          <w:kern w:val="0"/>
          <w:sz w:val="18"/>
          <w:szCs w:val="18"/>
        </w:rPr>
        <w:t>是指重大风险、较大风险、一般风险和低风险，</w:t>
      </w:r>
      <w:r>
        <w:rPr>
          <w:rFonts w:hint="eastAsia" w:ascii="宋体"/>
          <w:bCs/>
          <w:kern w:val="0"/>
          <w:sz w:val="18"/>
          <w:szCs w:val="18"/>
        </w:rPr>
        <w:t>分别用“</w:t>
      </w:r>
      <w:r>
        <w:rPr>
          <w:rFonts w:hint="eastAsia" w:ascii="宋体"/>
          <w:kern w:val="0"/>
          <w:sz w:val="18"/>
          <w:szCs w:val="18"/>
        </w:rPr>
        <w:t>红、橙、黄、蓝</w:t>
      </w:r>
      <w:r>
        <w:rPr>
          <w:rFonts w:hint="eastAsia" w:ascii="宋体"/>
          <w:bCs/>
          <w:kern w:val="0"/>
          <w:sz w:val="18"/>
          <w:szCs w:val="18"/>
        </w:rPr>
        <w:t>”标识</w:t>
      </w:r>
      <w:r>
        <w:rPr>
          <w:rFonts w:hint="eastAsia" w:ascii="宋体"/>
          <w:kern w:val="0"/>
          <w:sz w:val="18"/>
          <w:szCs w:val="18"/>
        </w:rPr>
        <w:t>。</w:t>
      </w:r>
    </w:p>
    <w:p>
      <w:pPr>
        <w:ind w:firstLine="720" w:firstLineChars="400"/>
        <w:rPr>
          <w:rFonts w:ascii="宋体"/>
          <w:kern w:val="0"/>
          <w:sz w:val="18"/>
          <w:szCs w:val="18"/>
        </w:rPr>
      </w:pPr>
      <w:r>
        <w:rPr>
          <w:rFonts w:hint="eastAsia" w:ascii="宋体"/>
          <w:kern w:val="0"/>
          <w:sz w:val="18"/>
          <w:szCs w:val="18"/>
        </w:rPr>
        <w:t>7.管控层级是指根据企业机构设置情况确定的管控层级，一般分为公司（厂）级、车间（部室）级、班组(岗位)级。</w:t>
      </w:r>
    </w:p>
    <w:p>
      <w:pPr>
        <w:ind w:firstLine="720" w:firstLineChars="400"/>
        <w:rPr>
          <w:rFonts w:ascii="宋体"/>
          <w:kern w:val="0"/>
          <w:sz w:val="18"/>
          <w:szCs w:val="18"/>
        </w:rPr>
      </w:pPr>
    </w:p>
    <w:p>
      <w:pPr>
        <w:autoSpaceDE w:val="0"/>
        <w:autoSpaceDN w:val="0"/>
        <w:ind w:left="726"/>
        <w:rPr>
          <w:color w:val="FFFFFF"/>
        </w:rPr>
      </w:pPr>
      <w:r>
        <w:rPr>
          <w:rFonts w:ascii="宋体"/>
          <w:kern w:val="0"/>
          <w:szCs w:val="20"/>
        </w:rPr>
        <w:br w:type="page"/>
      </w:r>
    </w:p>
    <w:p>
      <w:pPr>
        <w:pStyle w:val="81"/>
      </w:pPr>
      <w:r>
        <w:br/>
      </w:r>
      <w:bookmarkStart w:id="1" w:name="_Toc529815392"/>
      <w:bookmarkStart w:id="2" w:name="_Toc530397734"/>
      <w:bookmarkStart w:id="3" w:name="_Toc533178917"/>
      <w:bookmarkStart w:id="4" w:name="_Toc535249859"/>
      <w:bookmarkStart w:id="5" w:name="_Toc535249900"/>
      <w:bookmarkStart w:id="6" w:name="_Toc535415253"/>
      <w:bookmarkStart w:id="7" w:name="_Toc535851354"/>
      <w:r>
        <w:rPr>
          <w:rFonts w:hint="eastAsia"/>
        </w:rPr>
        <w:t>（资料性附录）</w:t>
      </w:r>
      <w:r>
        <w:br/>
      </w:r>
      <w:r>
        <w:rPr>
          <w:rFonts w:hint="eastAsia"/>
        </w:rPr>
        <w:t>安全风险评估方法</w:t>
      </w:r>
      <w:bookmarkEnd w:id="1"/>
      <w:bookmarkEnd w:id="2"/>
      <w:bookmarkEnd w:id="3"/>
      <w:bookmarkEnd w:id="4"/>
      <w:bookmarkEnd w:id="5"/>
      <w:bookmarkEnd w:id="6"/>
      <w:bookmarkEnd w:id="7"/>
    </w:p>
    <w:p>
      <w:pPr>
        <w:widowControl/>
        <w:numPr>
          <w:ilvl w:val="1"/>
          <w:numId w:val="11"/>
        </w:numPr>
        <w:tabs>
          <w:tab w:val="left" w:pos="360"/>
        </w:tabs>
        <w:wordWrap w:val="0"/>
        <w:overflowPunct w:val="0"/>
        <w:autoSpaceDE w:val="0"/>
        <w:spacing w:beforeLines="100" w:afterLines="100"/>
        <w:textAlignment w:val="baseline"/>
        <w:outlineLvl w:val="1"/>
        <w:rPr>
          <w:rFonts w:ascii="黑体" w:eastAsia="黑体"/>
          <w:kern w:val="21"/>
          <w:szCs w:val="20"/>
        </w:rPr>
      </w:pPr>
      <w:r>
        <w:rPr>
          <w:rFonts w:hint="eastAsia" w:ascii="黑体" w:eastAsia="黑体"/>
          <w:kern w:val="21"/>
          <w:szCs w:val="20"/>
        </w:rPr>
        <w:t>风险矩阵分析法（LS）</w:t>
      </w:r>
    </w:p>
    <w:p>
      <w:pPr>
        <w:widowControl/>
        <w:tabs>
          <w:tab w:val="center" w:pos="4201"/>
          <w:tab w:val="right" w:leader="dot" w:pos="9298"/>
        </w:tabs>
        <w:autoSpaceDE w:val="0"/>
        <w:autoSpaceDN w:val="0"/>
        <w:spacing w:before="156" w:after="156"/>
        <w:ind w:firstLine="420" w:firstLineChars="200"/>
        <w:rPr>
          <w:rFonts w:ascii="宋体"/>
          <w:kern w:val="0"/>
          <w:szCs w:val="20"/>
        </w:rPr>
      </w:pPr>
      <w:r>
        <w:rPr>
          <w:rFonts w:hint="eastAsia" w:ascii="宋体"/>
          <w:kern w:val="0"/>
          <w:szCs w:val="20"/>
        </w:rPr>
        <w:t>风险矩阵分析法（简称LS），</w:t>
      </w:r>
      <w:r>
        <w:rPr>
          <w:rFonts w:ascii="宋体"/>
          <w:kern w:val="0"/>
          <w:szCs w:val="20"/>
        </w:rPr>
        <w:t>R=L</w:t>
      </w:r>
      <w:r>
        <w:rPr>
          <w:rFonts w:hint="eastAsia" w:ascii="宋体"/>
          <w:kern w:val="0"/>
          <w:szCs w:val="20"/>
        </w:rPr>
        <w:t>×</w:t>
      </w:r>
      <w:r>
        <w:rPr>
          <w:rFonts w:ascii="宋体"/>
          <w:kern w:val="0"/>
          <w:szCs w:val="20"/>
        </w:rPr>
        <w:t>S</w:t>
      </w:r>
      <w:r>
        <w:rPr>
          <w:rFonts w:hint="eastAsia" w:ascii="宋体"/>
          <w:kern w:val="0"/>
          <w:szCs w:val="20"/>
        </w:rPr>
        <w:t>，其中R是风险值，事故发生的可能性与事件后果的结合，L是事故发生的可能性；</w:t>
      </w:r>
      <w:r>
        <w:rPr>
          <w:rFonts w:ascii="宋体"/>
          <w:kern w:val="0"/>
          <w:szCs w:val="20"/>
        </w:rPr>
        <w:t>S</w:t>
      </w:r>
      <w:r>
        <w:rPr>
          <w:rFonts w:hint="eastAsia" w:ascii="宋体"/>
          <w:kern w:val="0"/>
          <w:szCs w:val="20"/>
        </w:rPr>
        <w:t>是事故后果严重性；R值越大，说明该系统危险性大、风险大。</w:t>
      </w:r>
    </w:p>
    <w:p>
      <w:pPr>
        <w:spacing w:beforeLines="50" w:afterLines="50"/>
        <w:jc w:val="center"/>
        <w:rPr>
          <w:rFonts w:ascii="黑体" w:eastAsia="黑体"/>
          <w:szCs w:val="21"/>
        </w:rPr>
      </w:pPr>
      <w:r>
        <w:rPr>
          <w:rFonts w:hint="eastAsia" w:ascii="黑体" w:eastAsia="黑体"/>
          <w:szCs w:val="21"/>
        </w:rPr>
        <w:t>表B.1  事故发生的可能性（</w:t>
      </w:r>
      <w:r>
        <w:rPr>
          <w:rFonts w:ascii="黑体" w:eastAsia="黑体"/>
          <w:szCs w:val="21"/>
        </w:rPr>
        <w:t>L</w:t>
      </w:r>
      <w:r>
        <w:rPr>
          <w:rFonts w:hint="eastAsia" w:ascii="黑体" w:eastAsia="黑体"/>
          <w:szCs w:val="21"/>
        </w:rPr>
        <w:t>）判定准则</w:t>
      </w:r>
    </w:p>
    <w:tbl>
      <w:tblPr>
        <w:tblStyle w:val="3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910"/>
        <w:gridCol w:w="76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67" w:hRule="atLeast"/>
          <w:jc w:val="center"/>
        </w:trPr>
        <w:tc>
          <w:tcPr>
            <w:tcW w:w="910"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等级</w:t>
            </w:r>
          </w:p>
        </w:tc>
        <w:tc>
          <w:tcPr>
            <w:tcW w:w="7612"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67" w:hRule="atLeast"/>
          <w:jc w:val="center"/>
        </w:trPr>
        <w:tc>
          <w:tcPr>
            <w:tcW w:w="910" w:type="dxa"/>
            <w:vAlign w:val="center"/>
          </w:tcPr>
          <w:p>
            <w:pPr>
              <w:autoSpaceDE w:val="0"/>
              <w:autoSpaceDN w:val="0"/>
              <w:adjustRightInd w:val="0"/>
              <w:snapToGrid w:val="0"/>
              <w:jc w:val="center"/>
              <w:rPr>
                <w:rFonts w:ascii="宋体" w:hAnsi="宋体"/>
                <w:sz w:val="18"/>
                <w:szCs w:val="18"/>
              </w:rPr>
            </w:pPr>
            <w:r>
              <w:rPr>
                <w:rFonts w:ascii="宋体" w:hAnsi="宋体" w:cs="仿宋_GB2312"/>
                <w:sz w:val="18"/>
                <w:szCs w:val="18"/>
              </w:rPr>
              <w:t>5</w:t>
            </w:r>
          </w:p>
        </w:tc>
        <w:tc>
          <w:tcPr>
            <w:tcW w:w="7612" w:type="dxa"/>
            <w:vAlign w:val="center"/>
          </w:tcPr>
          <w:p>
            <w:pPr>
              <w:autoSpaceDE w:val="0"/>
              <w:autoSpaceDN w:val="0"/>
              <w:adjustRightInd w:val="0"/>
              <w:snapToGrid w:val="0"/>
              <w:rPr>
                <w:rFonts w:ascii="宋体" w:hAnsi="宋体"/>
                <w:sz w:val="18"/>
                <w:szCs w:val="18"/>
              </w:rPr>
            </w:pPr>
            <w:r>
              <w:rPr>
                <w:rFonts w:hint="eastAsia" w:ascii="宋体" w:hAnsi="宋体" w:cs="仿宋_GB2312"/>
                <w:sz w:val="18"/>
                <w:szCs w:val="18"/>
              </w:rPr>
              <w:t>在现场没有采取防范、监测、保护、控制措施，或危害的发生不能被发现（没有监测系统），或在正常情况下经常发生此类事故或事件。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67" w:hRule="atLeast"/>
          <w:jc w:val="center"/>
        </w:trPr>
        <w:tc>
          <w:tcPr>
            <w:tcW w:w="910"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4</w:t>
            </w:r>
          </w:p>
        </w:tc>
        <w:tc>
          <w:tcPr>
            <w:tcW w:w="7612" w:type="dxa"/>
            <w:vAlign w:val="center"/>
          </w:tcPr>
          <w:p>
            <w:pPr>
              <w:autoSpaceDE w:val="0"/>
              <w:autoSpaceDN w:val="0"/>
              <w:adjustRightInd w:val="0"/>
              <w:snapToGrid w:val="0"/>
              <w:rPr>
                <w:rFonts w:ascii="宋体" w:hAnsi="宋体"/>
                <w:sz w:val="18"/>
                <w:szCs w:val="18"/>
              </w:rPr>
            </w:pPr>
            <w:r>
              <w:rPr>
                <w:rFonts w:hint="eastAsia" w:ascii="宋体" w:hAnsi="宋体" w:cs="仿宋_GB2312"/>
                <w:sz w:val="18"/>
                <w:szCs w:val="18"/>
              </w:rPr>
              <w:t>危害的发生不容易被发现，现场没有检测系统，也未发生过任何监测，或在现场有控制措施，但未有效执行或控制措施不当，或危害发生或预期情况下发生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67" w:hRule="atLeast"/>
          <w:jc w:val="center"/>
        </w:trPr>
        <w:tc>
          <w:tcPr>
            <w:tcW w:w="910"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3</w:t>
            </w:r>
          </w:p>
        </w:tc>
        <w:tc>
          <w:tcPr>
            <w:tcW w:w="7612" w:type="dxa"/>
            <w:vAlign w:val="center"/>
          </w:tcPr>
          <w:p>
            <w:pPr>
              <w:autoSpaceDE w:val="0"/>
              <w:autoSpaceDN w:val="0"/>
              <w:adjustRightInd w:val="0"/>
              <w:snapToGrid w:val="0"/>
              <w:rPr>
                <w:rFonts w:ascii="宋体" w:hAnsi="宋体"/>
                <w:sz w:val="18"/>
                <w:szCs w:val="18"/>
              </w:rPr>
            </w:pPr>
            <w:r>
              <w:rPr>
                <w:rFonts w:hint="eastAsia" w:ascii="宋体" w:hAnsi="宋体" w:cs="仿宋_GB2312"/>
                <w:sz w:val="18"/>
                <w:szCs w:val="18"/>
              </w:rPr>
              <w:t>没有保护措施（如没有保护装置、没有个人防护用品等），或未严格按操作程序执行，或危害的发生容易被发现（现场有监测系统），或曾经作过监测，或过去曾经发生类似事故或事件。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67" w:hRule="atLeast"/>
          <w:jc w:val="center"/>
        </w:trPr>
        <w:tc>
          <w:tcPr>
            <w:tcW w:w="910"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2</w:t>
            </w:r>
          </w:p>
        </w:tc>
        <w:tc>
          <w:tcPr>
            <w:tcW w:w="7612" w:type="dxa"/>
            <w:vAlign w:val="center"/>
          </w:tcPr>
          <w:p>
            <w:pPr>
              <w:autoSpaceDE w:val="0"/>
              <w:autoSpaceDN w:val="0"/>
              <w:adjustRightInd w:val="0"/>
              <w:snapToGrid w:val="0"/>
              <w:rPr>
                <w:rFonts w:ascii="宋体" w:hAnsi="宋体"/>
                <w:sz w:val="18"/>
                <w:szCs w:val="18"/>
              </w:rPr>
            </w:pPr>
            <w:r>
              <w:rPr>
                <w:rFonts w:hint="eastAsia" w:ascii="宋体" w:hAnsi="宋体" w:cs="仿宋_GB2312"/>
                <w:sz w:val="18"/>
                <w:szCs w:val="18"/>
              </w:rPr>
              <w:t>危害一旦发生能及时发现，并定期进行监测，或现场有防范控制措施，并能有效执行，或过去偶尔发生事故或事件。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67" w:hRule="atLeast"/>
          <w:jc w:val="center"/>
        </w:trPr>
        <w:tc>
          <w:tcPr>
            <w:tcW w:w="910"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1</w:t>
            </w:r>
          </w:p>
        </w:tc>
        <w:tc>
          <w:tcPr>
            <w:tcW w:w="7612" w:type="dxa"/>
            <w:vAlign w:val="center"/>
          </w:tcPr>
          <w:p>
            <w:pPr>
              <w:autoSpaceDE w:val="0"/>
              <w:autoSpaceDN w:val="0"/>
              <w:adjustRightInd w:val="0"/>
              <w:snapToGrid w:val="0"/>
              <w:rPr>
                <w:rFonts w:ascii="宋体" w:hAnsi="宋体"/>
                <w:sz w:val="18"/>
                <w:szCs w:val="18"/>
              </w:rPr>
            </w:pPr>
            <w:r>
              <w:rPr>
                <w:rFonts w:hint="eastAsia" w:ascii="宋体" w:hAnsi="宋体" w:cs="仿宋_GB2312"/>
                <w:sz w:val="18"/>
                <w:szCs w:val="18"/>
              </w:rPr>
              <w:t>有充分、有效的防范、控制、监测、保护措施，或员工安全卫生意识相当高，严格执行操作规程。极不可能发生事故或事件。</w:t>
            </w:r>
          </w:p>
        </w:tc>
      </w:tr>
    </w:tbl>
    <w:p>
      <w:pPr>
        <w:spacing w:beforeLines="50" w:afterLines="50"/>
        <w:jc w:val="center"/>
        <w:rPr>
          <w:rFonts w:ascii="黑体" w:eastAsia="黑体"/>
          <w:szCs w:val="21"/>
        </w:rPr>
      </w:pPr>
      <w:r>
        <w:rPr>
          <w:rFonts w:hint="eastAsia" w:ascii="黑体" w:eastAsia="黑体"/>
          <w:szCs w:val="21"/>
        </w:rPr>
        <w:t>表B.2  事件后果严重性（</w:t>
      </w:r>
      <w:r>
        <w:rPr>
          <w:rFonts w:ascii="黑体" w:eastAsia="黑体"/>
          <w:szCs w:val="21"/>
        </w:rPr>
        <w:t>S</w:t>
      </w:r>
      <w:r>
        <w:rPr>
          <w:rFonts w:hint="eastAsia" w:ascii="黑体" w:eastAsia="黑体"/>
          <w:szCs w:val="21"/>
        </w:rPr>
        <w:t>）判定准则</w:t>
      </w:r>
    </w:p>
    <w:tbl>
      <w:tblPr>
        <w:tblStyle w:val="38"/>
        <w:tblW w:w="85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901"/>
        <w:gridCol w:w="1908"/>
        <w:gridCol w:w="1158"/>
        <w:gridCol w:w="1354"/>
        <w:gridCol w:w="1729"/>
        <w:gridCol w:w="1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24" w:hRule="atLeast"/>
          <w:jc w:val="center"/>
        </w:trPr>
        <w:tc>
          <w:tcPr>
            <w:tcW w:w="901"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等级</w:t>
            </w:r>
          </w:p>
        </w:tc>
        <w:tc>
          <w:tcPr>
            <w:tcW w:w="1908"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法律、法规</w:t>
            </w:r>
          </w:p>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及其他要求</w:t>
            </w:r>
          </w:p>
        </w:tc>
        <w:tc>
          <w:tcPr>
            <w:tcW w:w="115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人员</w:t>
            </w:r>
          </w:p>
        </w:tc>
        <w:tc>
          <w:tcPr>
            <w:tcW w:w="135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直接经济损失</w:t>
            </w:r>
          </w:p>
        </w:tc>
        <w:tc>
          <w:tcPr>
            <w:tcW w:w="1729"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停工</w:t>
            </w:r>
          </w:p>
        </w:tc>
        <w:tc>
          <w:tcPr>
            <w:tcW w:w="1473"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企业形象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624" w:hRule="atLeast"/>
          <w:jc w:val="center"/>
        </w:trPr>
        <w:tc>
          <w:tcPr>
            <w:tcW w:w="901"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5</w:t>
            </w:r>
          </w:p>
        </w:tc>
        <w:tc>
          <w:tcPr>
            <w:tcW w:w="19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违反法律、法规和标准</w:t>
            </w:r>
          </w:p>
        </w:tc>
        <w:tc>
          <w:tcPr>
            <w:tcW w:w="115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死亡</w:t>
            </w:r>
          </w:p>
        </w:tc>
        <w:tc>
          <w:tcPr>
            <w:tcW w:w="135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100万元以上</w:t>
            </w:r>
          </w:p>
        </w:tc>
        <w:tc>
          <w:tcPr>
            <w:tcW w:w="1729"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部分装置（</w:t>
            </w:r>
            <w:r>
              <w:rPr>
                <w:rFonts w:ascii="宋体" w:hAnsi="宋体" w:cs="仿宋_GB2312"/>
                <w:sz w:val="18"/>
                <w:szCs w:val="18"/>
              </w:rPr>
              <w:t xml:space="preserve">&gt;2 </w:t>
            </w:r>
            <w:r>
              <w:rPr>
                <w:rFonts w:hint="eastAsia" w:ascii="宋体" w:hAnsi="宋体" w:cs="仿宋_GB2312"/>
                <w:sz w:val="18"/>
                <w:szCs w:val="18"/>
              </w:rPr>
              <w:t>套）或设备</w:t>
            </w:r>
          </w:p>
        </w:tc>
        <w:tc>
          <w:tcPr>
            <w:tcW w:w="1473"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重大国际影响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24" w:hRule="atLeast"/>
          <w:jc w:val="center"/>
        </w:trPr>
        <w:tc>
          <w:tcPr>
            <w:tcW w:w="901"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4</w:t>
            </w:r>
          </w:p>
        </w:tc>
        <w:tc>
          <w:tcPr>
            <w:tcW w:w="19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潜在违反法规和标准</w:t>
            </w:r>
          </w:p>
        </w:tc>
        <w:tc>
          <w:tcPr>
            <w:tcW w:w="115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丧失劳动能力</w:t>
            </w:r>
          </w:p>
        </w:tc>
        <w:tc>
          <w:tcPr>
            <w:tcW w:w="135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50万元以上</w:t>
            </w:r>
          </w:p>
        </w:tc>
        <w:tc>
          <w:tcPr>
            <w:tcW w:w="1729" w:type="dxa"/>
            <w:vAlign w:val="center"/>
          </w:tcPr>
          <w:p>
            <w:pPr>
              <w:autoSpaceDE w:val="0"/>
              <w:autoSpaceDN w:val="0"/>
              <w:adjustRightInd w:val="0"/>
              <w:snapToGrid w:val="0"/>
              <w:jc w:val="center"/>
              <w:rPr>
                <w:rFonts w:ascii="宋体" w:hAnsi="宋体"/>
                <w:sz w:val="18"/>
                <w:szCs w:val="18"/>
              </w:rPr>
            </w:pPr>
            <w:r>
              <w:rPr>
                <w:rFonts w:ascii="宋体" w:hAnsi="宋体" w:cs="仿宋_GB2312"/>
                <w:sz w:val="18"/>
                <w:szCs w:val="18"/>
              </w:rPr>
              <w:t>2</w:t>
            </w:r>
            <w:r>
              <w:rPr>
                <w:rFonts w:hint="eastAsia" w:ascii="宋体" w:hAnsi="宋体" w:cs="仿宋_GB2312"/>
                <w:sz w:val="18"/>
                <w:szCs w:val="18"/>
              </w:rPr>
              <w:t>套装置停工、或设备停工</w:t>
            </w:r>
          </w:p>
        </w:tc>
        <w:tc>
          <w:tcPr>
            <w:tcW w:w="1473"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行业内、省内影响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24" w:hRule="atLeast"/>
          <w:jc w:val="center"/>
        </w:trPr>
        <w:tc>
          <w:tcPr>
            <w:tcW w:w="901"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3</w:t>
            </w:r>
          </w:p>
        </w:tc>
        <w:tc>
          <w:tcPr>
            <w:tcW w:w="19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不符合上级公司或行业的安全方针、制度、规定等</w:t>
            </w:r>
          </w:p>
        </w:tc>
        <w:tc>
          <w:tcPr>
            <w:tcW w:w="115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截肢、骨折、听力丧失、慢性病</w:t>
            </w:r>
          </w:p>
        </w:tc>
        <w:tc>
          <w:tcPr>
            <w:tcW w:w="135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1万元以上</w:t>
            </w:r>
          </w:p>
        </w:tc>
        <w:tc>
          <w:tcPr>
            <w:tcW w:w="1729" w:type="dxa"/>
            <w:vAlign w:val="center"/>
          </w:tcPr>
          <w:p>
            <w:pPr>
              <w:autoSpaceDE w:val="0"/>
              <w:autoSpaceDN w:val="0"/>
              <w:adjustRightInd w:val="0"/>
              <w:snapToGrid w:val="0"/>
              <w:jc w:val="center"/>
              <w:rPr>
                <w:rFonts w:ascii="宋体" w:hAnsi="宋体"/>
                <w:sz w:val="18"/>
                <w:szCs w:val="18"/>
              </w:rPr>
            </w:pPr>
            <w:r>
              <w:rPr>
                <w:rFonts w:ascii="宋体" w:hAnsi="宋体" w:cs="仿宋_GB2312"/>
                <w:sz w:val="18"/>
                <w:szCs w:val="18"/>
              </w:rPr>
              <w:t xml:space="preserve">1 </w:t>
            </w:r>
            <w:r>
              <w:rPr>
                <w:rFonts w:hint="eastAsia" w:ascii="宋体" w:hAnsi="宋体" w:cs="仿宋_GB2312"/>
                <w:sz w:val="18"/>
                <w:szCs w:val="18"/>
              </w:rPr>
              <w:t>套装置停工或设备</w:t>
            </w:r>
          </w:p>
        </w:tc>
        <w:tc>
          <w:tcPr>
            <w:tcW w:w="1473"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地区影响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24" w:hRule="atLeast"/>
          <w:jc w:val="center"/>
        </w:trPr>
        <w:tc>
          <w:tcPr>
            <w:tcW w:w="901"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2</w:t>
            </w:r>
          </w:p>
        </w:tc>
        <w:tc>
          <w:tcPr>
            <w:tcW w:w="19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不符合企业的安全操作程序、规定</w:t>
            </w:r>
          </w:p>
        </w:tc>
        <w:tc>
          <w:tcPr>
            <w:tcW w:w="115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轻微受伤、间歇不舒服</w:t>
            </w:r>
          </w:p>
        </w:tc>
        <w:tc>
          <w:tcPr>
            <w:tcW w:w="1354" w:type="dxa"/>
            <w:vAlign w:val="center"/>
          </w:tcPr>
          <w:p>
            <w:pPr>
              <w:autoSpaceDE w:val="0"/>
              <w:autoSpaceDN w:val="0"/>
              <w:adjustRightInd w:val="0"/>
              <w:snapToGrid w:val="0"/>
              <w:jc w:val="center"/>
              <w:rPr>
                <w:rFonts w:ascii="宋体" w:hAnsi="宋体"/>
                <w:sz w:val="18"/>
                <w:szCs w:val="18"/>
              </w:rPr>
            </w:pPr>
            <w:r>
              <w:rPr>
                <w:rFonts w:ascii="宋体" w:hAnsi="宋体" w:cs="仿宋_GB2312"/>
                <w:sz w:val="18"/>
                <w:szCs w:val="18"/>
              </w:rPr>
              <w:t>1</w:t>
            </w:r>
            <w:r>
              <w:rPr>
                <w:rFonts w:hint="eastAsia" w:ascii="宋体" w:hAnsi="宋体" w:cs="仿宋_GB2312"/>
                <w:sz w:val="18"/>
                <w:szCs w:val="18"/>
              </w:rPr>
              <w:t>万元以下</w:t>
            </w:r>
          </w:p>
        </w:tc>
        <w:tc>
          <w:tcPr>
            <w:tcW w:w="1729"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受影响不大，几乎不停工</w:t>
            </w:r>
          </w:p>
        </w:tc>
        <w:tc>
          <w:tcPr>
            <w:tcW w:w="1473"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公司及周边范围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24" w:hRule="atLeast"/>
          <w:jc w:val="center"/>
        </w:trPr>
        <w:tc>
          <w:tcPr>
            <w:tcW w:w="901" w:type="dxa"/>
            <w:vAlign w:val="center"/>
          </w:tcPr>
          <w:p>
            <w:pPr>
              <w:autoSpaceDE w:val="0"/>
              <w:autoSpaceDN w:val="0"/>
              <w:adjustRightInd w:val="0"/>
              <w:snapToGrid w:val="0"/>
              <w:jc w:val="center"/>
              <w:rPr>
                <w:rFonts w:ascii="宋体" w:hAnsi="宋体" w:cs="仿宋_GB2312"/>
                <w:sz w:val="18"/>
                <w:szCs w:val="18"/>
              </w:rPr>
            </w:pPr>
            <w:r>
              <w:rPr>
                <w:rFonts w:ascii="宋体" w:hAnsi="宋体" w:cs="仿宋_GB2312"/>
                <w:sz w:val="18"/>
                <w:szCs w:val="18"/>
              </w:rPr>
              <w:t>1</w:t>
            </w:r>
          </w:p>
        </w:tc>
        <w:tc>
          <w:tcPr>
            <w:tcW w:w="19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完全符合</w:t>
            </w:r>
          </w:p>
        </w:tc>
        <w:tc>
          <w:tcPr>
            <w:tcW w:w="115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无伤亡</w:t>
            </w:r>
          </w:p>
        </w:tc>
        <w:tc>
          <w:tcPr>
            <w:tcW w:w="135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无损失</w:t>
            </w:r>
          </w:p>
        </w:tc>
        <w:tc>
          <w:tcPr>
            <w:tcW w:w="1729"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没有停工</w:t>
            </w:r>
          </w:p>
        </w:tc>
        <w:tc>
          <w:tcPr>
            <w:tcW w:w="1473"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形象没有受损</w:t>
            </w:r>
          </w:p>
        </w:tc>
      </w:tr>
    </w:tbl>
    <w:p>
      <w:pPr>
        <w:spacing w:beforeLines="50" w:afterLines="50"/>
        <w:jc w:val="center"/>
        <w:rPr>
          <w:rFonts w:ascii="黑体" w:eastAsia="黑体"/>
          <w:szCs w:val="21"/>
        </w:rPr>
      </w:pPr>
    </w:p>
    <w:p>
      <w:pPr>
        <w:spacing w:beforeLines="50" w:afterLines="50"/>
        <w:jc w:val="center"/>
        <w:rPr>
          <w:rFonts w:ascii="黑体" w:eastAsia="黑体"/>
          <w:szCs w:val="21"/>
        </w:rPr>
      </w:pPr>
    </w:p>
    <w:p>
      <w:pPr>
        <w:spacing w:beforeLines="50" w:afterLines="50"/>
        <w:jc w:val="center"/>
        <w:rPr>
          <w:rFonts w:ascii="黑体" w:eastAsia="黑体"/>
          <w:szCs w:val="21"/>
        </w:rPr>
      </w:pPr>
      <w:r>
        <w:rPr>
          <w:rFonts w:hint="eastAsia" w:ascii="黑体" w:eastAsia="黑体"/>
          <w:szCs w:val="21"/>
        </w:rPr>
        <w:t>表B.3  安全风险等级判定准则（</w:t>
      </w:r>
      <w:r>
        <w:rPr>
          <w:rFonts w:ascii="黑体" w:eastAsia="黑体"/>
          <w:szCs w:val="21"/>
        </w:rPr>
        <w:t>R</w:t>
      </w:r>
      <w:r>
        <w:rPr>
          <w:rFonts w:hint="eastAsia" w:ascii="黑体" w:eastAsia="黑体"/>
          <w:szCs w:val="21"/>
        </w:rPr>
        <w:t>）及控制措施</w:t>
      </w:r>
    </w:p>
    <w:tbl>
      <w:tblPr>
        <w:tblStyle w:val="38"/>
        <w:tblW w:w="95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068"/>
        <w:gridCol w:w="708"/>
        <w:gridCol w:w="1034"/>
        <w:gridCol w:w="1952"/>
        <w:gridCol w:w="2410"/>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23" w:hRule="atLeast"/>
          <w:jc w:val="center"/>
        </w:trPr>
        <w:tc>
          <w:tcPr>
            <w:tcW w:w="1068" w:type="dxa"/>
            <w:tcBorders>
              <w:bottom w:val="single" w:color="auto" w:sz="4" w:space="0"/>
            </w:tcBorders>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风险值</w:t>
            </w:r>
          </w:p>
        </w:tc>
        <w:tc>
          <w:tcPr>
            <w:tcW w:w="1742" w:type="dxa"/>
            <w:gridSpan w:val="2"/>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安全风险等级</w:t>
            </w:r>
          </w:p>
        </w:tc>
        <w:tc>
          <w:tcPr>
            <w:tcW w:w="1952" w:type="dxa"/>
            <w:vAlign w:val="center"/>
          </w:tcPr>
          <w:p>
            <w:pPr>
              <w:autoSpaceDE w:val="0"/>
              <w:autoSpaceDN w:val="0"/>
              <w:adjustRightInd w:val="0"/>
              <w:snapToGrid w:val="0"/>
              <w:jc w:val="center"/>
              <w:rPr>
                <w:rFonts w:ascii="宋体" w:hAnsi="宋体"/>
                <w:sz w:val="18"/>
                <w:szCs w:val="18"/>
              </w:rPr>
            </w:pPr>
            <w:r>
              <w:rPr>
                <w:rFonts w:hint="eastAsia" w:ascii="宋体" w:hAnsi="宋体"/>
                <w:sz w:val="18"/>
                <w:szCs w:val="18"/>
              </w:rPr>
              <w:t>对应本标准中安全风险评估分级</w:t>
            </w:r>
          </w:p>
        </w:tc>
        <w:tc>
          <w:tcPr>
            <w:tcW w:w="2410" w:type="dxa"/>
            <w:vAlign w:val="top"/>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应采取的管控级别</w:t>
            </w:r>
          </w:p>
        </w:tc>
        <w:tc>
          <w:tcPr>
            <w:tcW w:w="2410"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实施管控措施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649" w:hRule="atLeast"/>
          <w:jc w:val="center"/>
        </w:trPr>
        <w:tc>
          <w:tcPr>
            <w:tcW w:w="1068" w:type="dxa"/>
            <w:tcBorders>
              <w:bottom w:val="single" w:color="auto" w:sz="4" w:space="0"/>
            </w:tcBorders>
            <w:shd w:val="clear" w:color="auto" w:fill="FF0000"/>
            <w:vAlign w:val="center"/>
          </w:tcPr>
          <w:p>
            <w:pPr>
              <w:autoSpaceDE w:val="0"/>
              <w:autoSpaceDN w:val="0"/>
              <w:adjustRightInd w:val="0"/>
              <w:snapToGrid w:val="0"/>
              <w:jc w:val="center"/>
              <w:rPr>
                <w:rFonts w:ascii="宋体" w:hAnsi="宋体"/>
                <w:sz w:val="18"/>
                <w:szCs w:val="18"/>
              </w:rPr>
            </w:pPr>
            <w:r>
              <w:rPr>
                <w:rFonts w:ascii="宋体" w:hAnsi="宋体" w:cs="仿宋_GB2312"/>
                <w:sz w:val="18"/>
                <w:szCs w:val="18"/>
              </w:rPr>
              <w:t>20-25</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A/</w:t>
            </w:r>
            <w:r>
              <w:rPr>
                <w:rFonts w:ascii="宋体" w:hAnsi="宋体" w:cs="仿宋_GB2312"/>
                <w:sz w:val="18"/>
                <w:szCs w:val="18"/>
              </w:rPr>
              <w:t>1</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极其危险</w:t>
            </w:r>
          </w:p>
        </w:tc>
        <w:tc>
          <w:tcPr>
            <w:tcW w:w="1952" w:type="dxa"/>
            <w:vAlign w:val="center"/>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重大风险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公司（厂）级、车间(部室)级、班组、岗位管控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立即补充管控措施，以期降低风险级别，定期检查、测量及评估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FFC000"/>
            <w:vAlign w:val="center"/>
          </w:tcPr>
          <w:p>
            <w:pPr>
              <w:autoSpaceDE w:val="0"/>
              <w:autoSpaceDN w:val="0"/>
              <w:adjustRightInd w:val="0"/>
              <w:snapToGrid w:val="0"/>
              <w:jc w:val="center"/>
              <w:rPr>
                <w:rFonts w:ascii="宋体" w:hAnsi="宋体"/>
                <w:sz w:val="18"/>
                <w:szCs w:val="18"/>
              </w:rPr>
            </w:pPr>
            <w:r>
              <w:rPr>
                <w:rFonts w:ascii="宋体" w:hAnsi="宋体" w:cs="仿宋_GB2312"/>
                <w:sz w:val="18"/>
                <w:szCs w:val="18"/>
              </w:rPr>
              <w:t>15-16</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B/</w:t>
            </w:r>
            <w:r>
              <w:rPr>
                <w:rFonts w:ascii="宋体" w:hAnsi="宋体" w:cs="仿宋_GB2312"/>
                <w:sz w:val="18"/>
                <w:szCs w:val="18"/>
              </w:rPr>
              <w:t>2</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高度危险</w:t>
            </w:r>
          </w:p>
        </w:tc>
        <w:tc>
          <w:tcPr>
            <w:tcW w:w="1952" w:type="dxa"/>
            <w:vAlign w:val="center"/>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较大风险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公司（厂）级、车间(部室)级、班组、岗位管控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立即或近期补充管控措施，定期检查、测量及评估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FFFF00"/>
            <w:vAlign w:val="center"/>
          </w:tcPr>
          <w:p>
            <w:pPr>
              <w:autoSpaceDE w:val="0"/>
              <w:autoSpaceDN w:val="0"/>
              <w:adjustRightInd w:val="0"/>
              <w:snapToGrid w:val="0"/>
              <w:jc w:val="center"/>
              <w:rPr>
                <w:rFonts w:ascii="宋体" w:hAnsi="宋体"/>
                <w:sz w:val="18"/>
                <w:szCs w:val="18"/>
              </w:rPr>
            </w:pPr>
            <w:r>
              <w:rPr>
                <w:rFonts w:ascii="宋体" w:hAnsi="宋体" w:cs="仿宋_GB2312"/>
                <w:sz w:val="18"/>
                <w:szCs w:val="18"/>
              </w:rPr>
              <w:t>9-12</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C/</w:t>
            </w:r>
            <w:r>
              <w:rPr>
                <w:rFonts w:ascii="宋体" w:hAnsi="宋体" w:cs="仿宋_GB2312"/>
                <w:sz w:val="18"/>
                <w:szCs w:val="18"/>
              </w:rPr>
              <w:t>3</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显著危险</w:t>
            </w:r>
          </w:p>
        </w:tc>
        <w:tc>
          <w:tcPr>
            <w:tcW w:w="1952" w:type="dxa"/>
            <w:vAlign w:val="center"/>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一般风险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建立目标、建立操作规程，加强培训及沟通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00B0F0"/>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1</w:t>
            </w:r>
            <w:r>
              <w:rPr>
                <w:rFonts w:ascii="宋体" w:hAnsi="宋体" w:cs="仿宋_GB2312"/>
                <w:sz w:val="18"/>
                <w:szCs w:val="18"/>
              </w:rPr>
              <w:t>-8</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D/</w:t>
            </w:r>
            <w:r>
              <w:rPr>
                <w:rFonts w:ascii="宋体" w:hAnsi="宋体" w:cs="仿宋_GB2312"/>
                <w:sz w:val="18"/>
                <w:szCs w:val="18"/>
              </w:rPr>
              <w:t>4</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轻度危险</w:t>
            </w:r>
          </w:p>
        </w:tc>
        <w:tc>
          <w:tcPr>
            <w:tcW w:w="1952" w:type="dxa"/>
            <w:vAlign w:val="center"/>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低风险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有条件、有经费时完善管控措施</w:t>
            </w:r>
          </w:p>
        </w:tc>
      </w:tr>
    </w:tbl>
    <w:p>
      <w:pPr>
        <w:widowControl/>
        <w:tabs>
          <w:tab w:val="center" w:pos="4201"/>
          <w:tab w:val="right" w:leader="dot" w:pos="9298"/>
        </w:tabs>
        <w:autoSpaceDE w:val="0"/>
        <w:autoSpaceDN w:val="0"/>
        <w:ind w:firstLine="420" w:firstLineChars="200"/>
        <w:rPr>
          <w:rFonts w:ascii="宋体"/>
          <w:kern w:val="0"/>
          <w:szCs w:val="20"/>
        </w:rPr>
      </w:pPr>
    </w:p>
    <w:p>
      <w:pPr>
        <w:spacing w:beforeLines="50" w:afterLines="50"/>
        <w:jc w:val="center"/>
        <w:rPr>
          <w:rFonts w:ascii="黑体" w:eastAsia="黑体"/>
          <w:szCs w:val="21"/>
        </w:rPr>
      </w:pPr>
      <w:r>
        <w:rPr>
          <w:rFonts w:hint="eastAsia" w:ascii="黑体" w:eastAsia="黑体"/>
          <w:szCs w:val="21"/>
        </w:rPr>
        <w:t>表B.4  风险矩阵表</w:t>
      </w:r>
    </w:p>
    <w:tbl>
      <w:tblPr>
        <w:tblStyle w:val="38"/>
        <w:tblW w:w="64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347"/>
        <w:gridCol w:w="433"/>
        <w:gridCol w:w="1196"/>
        <w:gridCol w:w="1118"/>
        <w:gridCol w:w="1118"/>
        <w:gridCol w:w="1118"/>
        <w:gridCol w:w="1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694" w:hRule="atLeast"/>
          <w:jc w:val="center"/>
        </w:trPr>
        <w:tc>
          <w:tcPr>
            <w:tcW w:w="347" w:type="dxa"/>
            <w:vMerge w:val="restart"/>
            <w:tcBorders>
              <w:top w:val="nil"/>
              <w:left w:val="nil"/>
              <w:bottom w:val="nil"/>
              <w:right w:val="nil"/>
            </w:tcBorders>
            <w:shd w:val="clear" w:color="auto" w:fill="auto"/>
            <w:vAlign w:val="center"/>
          </w:tcPr>
          <w:p>
            <w:pPr>
              <w:spacing w:after="312" w:line="0" w:lineRule="atLeast"/>
              <w:rPr>
                <w:rFonts w:ascii="宋体" w:hAnsi="宋体" w:cs="Arial"/>
                <w:sz w:val="18"/>
                <w:szCs w:val="18"/>
              </w:rPr>
            </w:pPr>
            <w:r>
              <w:rPr>
                <w:rFonts w:hint="eastAsia" w:ascii="宋体" w:hAnsi="宋体"/>
                <w:sz w:val="18"/>
                <w:szCs w:val="18"/>
              </w:rPr>
              <w:t>后</w:t>
            </w:r>
          </w:p>
          <w:p>
            <w:pPr>
              <w:spacing w:after="312" w:line="0" w:lineRule="atLeast"/>
              <w:rPr>
                <w:rFonts w:ascii="宋体" w:hAnsi="宋体" w:cs="Arial"/>
                <w:sz w:val="18"/>
                <w:szCs w:val="18"/>
              </w:rPr>
            </w:pPr>
            <w:r>
              <w:rPr>
                <w:rFonts w:hint="eastAsia" w:ascii="宋体" w:hAnsi="宋体"/>
                <w:sz w:val="18"/>
                <w:szCs w:val="18"/>
              </w:rPr>
              <w:t>果</w:t>
            </w:r>
          </w:p>
          <w:p>
            <w:pPr>
              <w:spacing w:after="312" w:line="0" w:lineRule="atLeast"/>
              <w:rPr>
                <w:rFonts w:ascii="宋体" w:hAnsi="宋体" w:cs="Arial"/>
                <w:sz w:val="18"/>
                <w:szCs w:val="18"/>
              </w:rPr>
            </w:pPr>
            <w:r>
              <w:rPr>
                <w:rFonts w:hint="eastAsia" w:ascii="宋体" w:hAnsi="宋体"/>
                <w:sz w:val="18"/>
                <w:szCs w:val="18"/>
              </w:rPr>
              <w:t>等</w:t>
            </w:r>
          </w:p>
          <w:p>
            <w:pPr>
              <w:spacing w:after="312" w:line="0" w:lineRule="atLeast"/>
              <w:rPr>
                <w:rFonts w:ascii="宋体" w:hAnsi="宋体" w:cs="Arial"/>
                <w:sz w:val="18"/>
                <w:szCs w:val="18"/>
              </w:rPr>
            </w:pPr>
            <w:r>
              <w:rPr>
                <w:rFonts w:hint="eastAsia" w:ascii="宋体" w:hAnsi="宋体"/>
                <w:sz w:val="18"/>
                <w:szCs w:val="18"/>
              </w:rPr>
              <w:t>级</w:t>
            </w:r>
          </w:p>
        </w:tc>
        <w:tc>
          <w:tcPr>
            <w:tcW w:w="433" w:type="dxa"/>
            <w:tcBorders>
              <w:top w:val="nil"/>
              <w:left w:val="nil"/>
              <w:bottom w:val="nil"/>
            </w:tcBorders>
            <w:shd w:val="clear" w:color="auto" w:fill="auto"/>
            <w:vAlign w:val="center"/>
          </w:tcPr>
          <w:p>
            <w:pPr>
              <w:spacing w:after="312" w:line="0" w:lineRule="atLeast"/>
              <w:jc w:val="center"/>
              <w:rPr>
                <w:rFonts w:ascii="宋体" w:hAnsi="宋体" w:cs="Arial"/>
                <w:sz w:val="18"/>
                <w:szCs w:val="18"/>
              </w:rPr>
            </w:pPr>
            <w:r>
              <w:rPr>
                <w:rFonts w:hint="eastAsia" w:ascii="宋体" w:hAnsi="宋体" w:cs="Arial"/>
                <w:sz w:val="18"/>
                <w:szCs w:val="18"/>
              </w:rPr>
              <w:t>5</w:t>
            </w:r>
          </w:p>
        </w:tc>
        <w:tc>
          <w:tcPr>
            <w:tcW w:w="1196" w:type="dxa"/>
            <w:tcBorders>
              <w:bottom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bottom w:val="single" w:color="auto" w:sz="4" w:space="0"/>
            </w:tcBorders>
            <w:shd w:val="clear" w:color="auto" w:fill="FFFF00"/>
            <w:vAlign w:val="center"/>
          </w:tcPr>
          <w:p>
            <w:pPr>
              <w:spacing w:after="312" w:line="0" w:lineRule="atLeast"/>
              <w:rPr>
                <w:rFonts w:ascii="宋体" w:hAnsi="宋体" w:cs="Arial"/>
                <w:sz w:val="18"/>
                <w:szCs w:val="18"/>
                <w:highlight w:val="yellow"/>
              </w:rPr>
            </w:pPr>
            <w:r>
              <w:rPr>
                <w:rFonts w:hint="eastAsia" w:ascii="宋体" w:hAnsi="宋体" w:cs="仿宋_GB2312"/>
                <w:sz w:val="18"/>
                <w:szCs w:val="18"/>
              </w:rPr>
              <w:t>显著危险</w:t>
            </w:r>
          </w:p>
        </w:tc>
        <w:tc>
          <w:tcPr>
            <w:tcW w:w="1118" w:type="dxa"/>
            <w:tcBorders>
              <w:bottom w:val="single" w:color="auto" w:sz="4" w:space="0"/>
            </w:tcBorders>
            <w:shd w:val="clear" w:color="auto" w:fill="FF9900"/>
            <w:vAlign w:val="center"/>
          </w:tcPr>
          <w:p>
            <w:pPr>
              <w:spacing w:after="312" w:line="0" w:lineRule="atLeast"/>
              <w:rPr>
                <w:rFonts w:ascii="宋体" w:hAnsi="宋体" w:cs="Arial"/>
                <w:sz w:val="18"/>
                <w:szCs w:val="18"/>
              </w:rPr>
            </w:pPr>
            <w:r>
              <w:rPr>
                <w:rFonts w:hint="eastAsia" w:ascii="宋体" w:hAnsi="宋体" w:cs="仿宋_GB2312"/>
                <w:sz w:val="18"/>
                <w:szCs w:val="18"/>
              </w:rPr>
              <w:t>高度危险</w:t>
            </w:r>
          </w:p>
        </w:tc>
        <w:tc>
          <w:tcPr>
            <w:tcW w:w="1118" w:type="dxa"/>
            <w:tcBorders>
              <w:bottom w:val="single" w:color="auto" w:sz="4" w:space="0"/>
            </w:tcBorders>
            <w:shd w:val="clear" w:color="auto" w:fill="FF0000"/>
            <w:vAlign w:val="center"/>
          </w:tcPr>
          <w:p>
            <w:pPr>
              <w:spacing w:after="312" w:line="0" w:lineRule="atLeast"/>
              <w:rPr>
                <w:rFonts w:ascii="宋体" w:hAnsi="宋体" w:cs="Arial"/>
                <w:sz w:val="18"/>
                <w:szCs w:val="18"/>
              </w:rPr>
            </w:pPr>
            <w:r>
              <w:rPr>
                <w:rFonts w:hint="eastAsia" w:ascii="宋体" w:hAnsi="宋体" w:cs="仿宋_GB2312"/>
                <w:sz w:val="18"/>
                <w:szCs w:val="18"/>
              </w:rPr>
              <w:t>极其危险</w:t>
            </w:r>
          </w:p>
        </w:tc>
        <w:tc>
          <w:tcPr>
            <w:tcW w:w="1118" w:type="dxa"/>
            <w:tcBorders>
              <w:bottom w:val="single" w:color="auto" w:sz="4" w:space="0"/>
            </w:tcBorders>
            <w:shd w:val="clear" w:color="auto" w:fill="FF0000"/>
            <w:vAlign w:val="center"/>
          </w:tcPr>
          <w:p>
            <w:pPr>
              <w:spacing w:after="312" w:line="0" w:lineRule="atLeast"/>
              <w:rPr>
                <w:rFonts w:ascii="宋体" w:hAnsi="宋体" w:cs="Arial"/>
                <w:sz w:val="18"/>
                <w:szCs w:val="18"/>
              </w:rPr>
            </w:pPr>
            <w:r>
              <w:rPr>
                <w:rFonts w:hint="eastAsia" w:ascii="宋体" w:hAnsi="宋体" w:cs="仿宋_GB2312"/>
                <w:sz w:val="18"/>
                <w:szCs w:val="18"/>
              </w:rPr>
              <w:t>极其危险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812" w:hRule="atLeast"/>
          <w:jc w:val="center"/>
        </w:trPr>
        <w:tc>
          <w:tcPr>
            <w:tcW w:w="347" w:type="dxa"/>
            <w:vMerge w:val="continue"/>
            <w:tcBorders>
              <w:top w:val="single" w:color="auto" w:sz="4" w:space="0"/>
              <w:left w:val="nil"/>
              <w:bottom w:val="nil"/>
              <w:right w:val="nil"/>
            </w:tcBorders>
            <w:shd w:val="clear" w:color="auto" w:fill="auto"/>
            <w:vAlign w:val="center"/>
          </w:tcPr>
          <w:p>
            <w:pPr>
              <w:spacing w:after="312" w:line="0" w:lineRule="atLeast"/>
              <w:rPr>
                <w:rFonts w:ascii="宋体" w:hAnsi="宋体" w:cs="Arial"/>
                <w:sz w:val="18"/>
                <w:szCs w:val="18"/>
              </w:rPr>
            </w:pPr>
          </w:p>
        </w:tc>
        <w:tc>
          <w:tcPr>
            <w:tcW w:w="433" w:type="dxa"/>
            <w:tcBorders>
              <w:top w:val="nil"/>
              <w:left w:val="nil"/>
              <w:bottom w:val="nil"/>
            </w:tcBorders>
            <w:shd w:val="clear" w:color="auto" w:fill="auto"/>
            <w:vAlign w:val="center"/>
          </w:tcPr>
          <w:p>
            <w:pPr>
              <w:spacing w:after="312" w:line="0" w:lineRule="atLeast"/>
              <w:jc w:val="center"/>
              <w:rPr>
                <w:rFonts w:ascii="宋体" w:hAnsi="宋体" w:cs="Arial"/>
                <w:sz w:val="18"/>
                <w:szCs w:val="18"/>
              </w:rPr>
            </w:pPr>
            <w:r>
              <w:rPr>
                <w:rFonts w:hint="eastAsia" w:ascii="宋体" w:hAnsi="宋体" w:cs="Arial"/>
                <w:sz w:val="18"/>
                <w:szCs w:val="18"/>
              </w:rPr>
              <w:t>4</w:t>
            </w:r>
          </w:p>
        </w:tc>
        <w:tc>
          <w:tcPr>
            <w:tcW w:w="1196" w:type="dxa"/>
            <w:tcBorders>
              <w:bottom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top w:val="single" w:color="auto" w:sz="4" w:space="0"/>
              <w:bottom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bottom w:val="single" w:color="auto" w:sz="4" w:space="0"/>
            </w:tcBorders>
            <w:shd w:val="clear" w:color="auto" w:fill="FFFF00"/>
            <w:vAlign w:val="center"/>
          </w:tcPr>
          <w:p>
            <w:pPr>
              <w:spacing w:after="312" w:line="0" w:lineRule="atLeast"/>
              <w:rPr>
                <w:rFonts w:ascii="宋体" w:hAnsi="宋体" w:cs="Arial"/>
                <w:sz w:val="18"/>
                <w:szCs w:val="18"/>
              </w:rPr>
            </w:pPr>
            <w:r>
              <w:rPr>
                <w:rFonts w:hint="eastAsia" w:ascii="宋体" w:hAnsi="宋体" w:cs="仿宋_GB2312"/>
                <w:sz w:val="18"/>
                <w:szCs w:val="18"/>
              </w:rPr>
              <w:t>显著危险</w:t>
            </w:r>
          </w:p>
        </w:tc>
        <w:tc>
          <w:tcPr>
            <w:tcW w:w="1118" w:type="dxa"/>
            <w:tcBorders>
              <w:bottom w:val="single" w:color="auto" w:sz="4" w:space="0"/>
            </w:tcBorders>
            <w:shd w:val="clear" w:color="auto" w:fill="FF9900"/>
            <w:vAlign w:val="center"/>
          </w:tcPr>
          <w:p>
            <w:pPr>
              <w:spacing w:after="312" w:line="0" w:lineRule="atLeast"/>
              <w:rPr>
                <w:rFonts w:ascii="宋体" w:hAnsi="宋体" w:cs="Arial"/>
                <w:sz w:val="18"/>
                <w:szCs w:val="18"/>
              </w:rPr>
            </w:pPr>
            <w:r>
              <w:rPr>
                <w:rFonts w:hint="eastAsia" w:ascii="宋体" w:hAnsi="宋体" w:cs="仿宋_GB2312"/>
                <w:sz w:val="18"/>
                <w:szCs w:val="18"/>
              </w:rPr>
              <w:t>高度危险</w:t>
            </w:r>
          </w:p>
        </w:tc>
        <w:tc>
          <w:tcPr>
            <w:tcW w:w="1118" w:type="dxa"/>
            <w:tcBorders>
              <w:bottom w:val="single" w:color="auto" w:sz="4" w:space="0"/>
            </w:tcBorders>
            <w:shd w:val="clear" w:color="auto" w:fill="FF0000"/>
            <w:vAlign w:val="center"/>
          </w:tcPr>
          <w:p>
            <w:pPr>
              <w:spacing w:after="312" w:line="0" w:lineRule="atLeast"/>
              <w:rPr>
                <w:rFonts w:ascii="宋体" w:hAnsi="宋体" w:cs="Arial"/>
                <w:sz w:val="18"/>
                <w:szCs w:val="18"/>
              </w:rPr>
            </w:pPr>
            <w:r>
              <w:rPr>
                <w:rFonts w:hint="eastAsia" w:ascii="宋体" w:hAnsi="宋体" w:cs="仿宋_GB2312"/>
                <w:sz w:val="18"/>
                <w:szCs w:val="18"/>
              </w:rPr>
              <w:t>极其危险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810" w:hRule="atLeast"/>
          <w:jc w:val="center"/>
        </w:trPr>
        <w:tc>
          <w:tcPr>
            <w:tcW w:w="347" w:type="dxa"/>
            <w:vMerge w:val="continue"/>
            <w:tcBorders>
              <w:top w:val="single" w:color="auto" w:sz="4" w:space="0"/>
              <w:left w:val="nil"/>
              <w:bottom w:val="nil"/>
              <w:right w:val="nil"/>
            </w:tcBorders>
            <w:shd w:val="clear" w:color="auto" w:fill="auto"/>
            <w:vAlign w:val="center"/>
          </w:tcPr>
          <w:p>
            <w:pPr>
              <w:spacing w:after="312" w:line="0" w:lineRule="atLeast"/>
              <w:rPr>
                <w:rFonts w:ascii="宋体" w:hAnsi="宋体" w:cs="Arial"/>
                <w:sz w:val="18"/>
                <w:szCs w:val="18"/>
              </w:rPr>
            </w:pPr>
          </w:p>
        </w:tc>
        <w:tc>
          <w:tcPr>
            <w:tcW w:w="433" w:type="dxa"/>
            <w:tcBorders>
              <w:top w:val="nil"/>
              <w:left w:val="nil"/>
              <w:bottom w:val="nil"/>
            </w:tcBorders>
            <w:shd w:val="clear" w:color="auto" w:fill="auto"/>
            <w:vAlign w:val="center"/>
          </w:tcPr>
          <w:p>
            <w:pPr>
              <w:spacing w:after="312" w:line="0" w:lineRule="atLeast"/>
              <w:jc w:val="center"/>
              <w:rPr>
                <w:rFonts w:ascii="宋体" w:hAnsi="宋体" w:cs="Arial"/>
                <w:sz w:val="18"/>
                <w:szCs w:val="18"/>
              </w:rPr>
            </w:pPr>
            <w:r>
              <w:rPr>
                <w:rFonts w:hint="eastAsia" w:ascii="宋体" w:hAnsi="宋体" w:cs="Arial"/>
                <w:sz w:val="18"/>
                <w:szCs w:val="18"/>
              </w:rPr>
              <w:t>3</w:t>
            </w:r>
          </w:p>
        </w:tc>
        <w:tc>
          <w:tcPr>
            <w:tcW w:w="1196" w:type="dxa"/>
            <w:tcBorders>
              <w:bottom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bottom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bottom w:val="single" w:color="auto" w:sz="4" w:space="0"/>
            </w:tcBorders>
            <w:shd w:val="clear" w:color="auto" w:fill="FFFF00"/>
            <w:vAlign w:val="center"/>
          </w:tcPr>
          <w:p>
            <w:pPr>
              <w:spacing w:after="312" w:line="0" w:lineRule="atLeast"/>
              <w:rPr>
                <w:rFonts w:ascii="宋体" w:hAnsi="宋体" w:cs="Arial"/>
                <w:sz w:val="18"/>
                <w:szCs w:val="18"/>
              </w:rPr>
            </w:pPr>
            <w:r>
              <w:rPr>
                <w:rFonts w:hint="eastAsia" w:ascii="宋体" w:hAnsi="宋体" w:cs="仿宋_GB2312"/>
                <w:sz w:val="18"/>
                <w:szCs w:val="18"/>
              </w:rPr>
              <w:t>显著危险</w:t>
            </w:r>
          </w:p>
        </w:tc>
        <w:tc>
          <w:tcPr>
            <w:tcW w:w="1118" w:type="dxa"/>
            <w:tcBorders>
              <w:bottom w:val="single" w:color="auto" w:sz="4" w:space="0"/>
            </w:tcBorders>
            <w:shd w:val="clear" w:color="auto" w:fill="FFFF00"/>
            <w:vAlign w:val="center"/>
          </w:tcPr>
          <w:p>
            <w:pPr>
              <w:spacing w:after="312" w:line="0" w:lineRule="atLeast"/>
              <w:rPr>
                <w:rFonts w:ascii="宋体" w:hAnsi="宋体" w:cs="Arial"/>
                <w:sz w:val="18"/>
                <w:szCs w:val="18"/>
              </w:rPr>
            </w:pPr>
            <w:r>
              <w:rPr>
                <w:rFonts w:hint="eastAsia" w:ascii="宋体" w:hAnsi="宋体" w:cs="仿宋_GB2312"/>
                <w:sz w:val="18"/>
                <w:szCs w:val="18"/>
              </w:rPr>
              <w:t>显著危险</w:t>
            </w:r>
          </w:p>
        </w:tc>
        <w:tc>
          <w:tcPr>
            <w:tcW w:w="1118" w:type="dxa"/>
            <w:tcBorders>
              <w:bottom w:val="single" w:color="auto" w:sz="4" w:space="0"/>
            </w:tcBorders>
            <w:shd w:val="clear" w:color="auto" w:fill="FF9900"/>
            <w:vAlign w:val="center"/>
          </w:tcPr>
          <w:p>
            <w:pPr>
              <w:spacing w:after="312" w:line="0" w:lineRule="atLeast"/>
              <w:rPr>
                <w:rFonts w:ascii="宋体" w:hAnsi="宋体" w:cs="Arial"/>
                <w:sz w:val="18"/>
                <w:szCs w:val="18"/>
              </w:rPr>
            </w:pPr>
            <w:r>
              <w:rPr>
                <w:rFonts w:hint="eastAsia" w:ascii="宋体" w:hAnsi="宋体" w:cs="仿宋_GB2312"/>
                <w:sz w:val="18"/>
                <w:szCs w:val="18"/>
              </w:rPr>
              <w:t>高度危险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821" w:hRule="atLeast"/>
          <w:jc w:val="center"/>
        </w:trPr>
        <w:tc>
          <w:tcPr>
            <w:tcW w:w="347" w:type="dxa"/>
            <w:vMerge w:val="continue"/>
            <w:tcBorders>
              <w:top w:val="single" w:color="auto" w:sz="4" w:space="0"/>
              <w:left w:val="nil"/>
              <w:bottom w:val="nil"/>
              <w:right w:val="nil"/>
            </w:tcBorders>
            <w:shd w:val="clear" w:color="auto" w:fill="auto"/>
            <w:vAlign w:val="center"/>
          </w:tcPr>
          <w:p>
            <w:pPr>
              <w:spacing w:after="312" w:line="0" w:lineRule="atLeast"/>
              <w:rPr>
                <w:rFonts w:ascii="宋体" w:hAnsi="宋体" w:cs="Arial"/>
                <w:sz w:val="18"/>
                <w:szCs w:val="18"/>
              </w:rPr>
            </w:pPr>
          </w:p>
        </w:tc>
        <w:tc>
          <w:tcPr>
            <w:tcW w:w="433" w:type="dxa"/>
            <w:tcBorders>
              <w:top w:val="nil"/>
              <w:left w:val="nil"/>
              <w:bottom w:val="nil"/>
            </w:tcBorders>
            <w:shd w:val="clear" w:color="auto" w:fill="auto"/>
            <w:vAlign w:val="center"/>
          </w:tcPr>
          <w:p>
            <w:pPr>
              <w:spacing w:after="312" w:line="0" w:lineRule="atLeast"/>
              <w:jc w:val="center"/>
              <w:rPr>
                <w:rFonts w:ascii="宋体" w:hAnsi="宋体" w:cs="Arial"/>
                <w:sz w:val="18"/>
                <w:szCs w:val="18"/>
              </w:rPr>
            </w:pPr>
            <w:r>
              <w:rPr>
                <w:rFonts w:hint="eastAsia" w:ascii="宋体" w:hAnsi="宋体" w:cs="Arial"/>
                <w:sz w:val="18"/>
                <w:szCs w:val="18"/>
              </w:rPr>
              <w:t>2</w:t>
            </w:r>
          </w:p>
        </w:tc>
        <w:tc>
          <w:tcPr>
            <w:tcW w:w="1196" w:type="dxa"/>
            <w:tcBorders>
              <w:bottom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bottom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top w:val="single" w:color="auto" w:sz="4" w:space="0"/>
              <w:bottom w:val="nil"/>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top w:val="single" w:color="auto" w:sz="4" w:space="0"/>
              <w:bottom w:val="nil"/>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bottom w:val="single" w:color="auto" w:sz="4" w:space="0"/>
            </w:tcBorders>
            <w:shd w:val="clear" w:color="auto" w:fill="FFFF00"/>
            <w:vAlign w:val="center"/>
          </w:tcPr>
          <w:p>
            <w:pPr>
              <w:spacing w:after="312" w:line="0" w:lineRule="atLeast"/>
              <w:rPr>
                <w:rFonts w:ascii="宋体" w:hAnsi="宋体" w:cs="Arial"/>
                <w:sz w:val="18"/>
                <w:szCs w:val="18"/>
              </w:rPr>
            </w:pPr>
            <w:r>
              <w:rPr>
                <w:rFonts w:hint="eastAsia" w:ascii="宋体" w:hAnsi="宋体" w:cs="仿宋_GB2312"/>
                <w:sz w:val="18"/>
                <w:szCs w:val="18"/>
              </w:rPr>
              <w:t>显著危险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807" w:hRule="atLeast"/>
          <w:jc w:val="center"/>
        </w:trPr>
        <w:tc>
          <w:tcPr>
            <w:tcW w:w="347" w:type="dxa"/>
            <w:vMerge w:val="continue"/>
            <w:tcBorders>
              <w:top w:val="single" w:color="auto" w:sz="4" w:space="0"/>
              <w:left w:val="nil"/>
              <w:bottom w:val="nil"/>
              <w:right w:val="nil"/>
            </w:tcBorders>
            <w:shd w:val="clear" w:color="auto" w:fill="auto"/>
            <w:vAlign w:val="center"/>
          </w:tcPr>
          <w:p>
            <w:pPr>
              <w:spacing w:after="312" w:line="0" w:lineRule="atLeast"/>
              <w:rPr>
                <w:rFonts w:ascii="宋体" w:hAnsi="宋体" w:cs="Arial"/>
                <w:sz w:val="18"/>
                <w:szCs w:val="18"/>
              </w:rPr>
            </w:pPr>
          </w:p>
        </w:tc>
        <w:tc>
          <w:tcPr>
            <w:tcW w:w="433" w:type="dxa"/>
            <w:tcBorders>
              <w:top w:val="nil"/>
              <w:left w:val="nil"/>
              <w:bottom w:val="nil"/>
            </w:tcBorders>
            <w:shd w:val="clear" w:color="auto" w:fill="auto"/>
            <w:vAlign w:val="center"/>
          </w:tcPr>
          <w:p>
            <w:pPr>
              <w:spacing w:after="312" w:line="0" w:lineRule="atLeast"/>
              <w:jc w:val="center"/>
              <w:rPr>
                <w:rFonts w:ascii="宋体" w:hAnsi="宋体" w:cs="Arial"/>
                <w:sz w:val="18"/>
                <w:szCs w:val="18"/>
              </w:rPr>
            </w:pPr>
            <w:r>
              <w:rPr>
                <w:rFonts w:hint="eastAsia" w:ascii="宋体" w:hAnsi="宋体" w:cs="Arial"/>
                <w:sz w:val="18"/>
                <w:szCs w:val="18"/>
              </w:rPr>
              <w:t>1</w:t>
            </w:r>
          </w:p>
        </w:tc>
        <w:tc>
          <w:tcPr>
            <w:tcW w:w="1196" w:type="dxa"/>
            <w:tcBorders>
              <w:top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c>
          <w:tcPr>
            <w:tcW w:w="1118" w:type="dxa"/>
            <w:tcBorders>
              <w:top w:val="single" w:color="auto" w:sz="4" w:space="0"/>
            </w:tcBorders>
            <w:shd w:val="clear" w:color="auto" w:fill="00B0F0"/>
            <w:vAlign w:val="center"/>
          </w:tcPr>
          <w:p>
            <w:pPr>
              <w:spacing w:after="312" w:line="0" w:lineRule="atLeast"/>
              <w:rPr>
                <w:rFonts w:ascii="宋体" w:hAnsi="宋体" w:cs="Arial"/>
                <w:sz w:val="18"/>
                <w:szCs w:val="18"/>
              </w:rPr>
            </w:pPr>
            <w:r>
              <w:rPr>
                <w:rFonts w:hint="eastAsia" w:ascii="宋体" w:hAnsi="宋体" w:cs="仿宋_GB2312"/>
                <w:sz w:val="18"/>
                <w:szCs w:val="18"/>
              </w:rPr>
              <w:t>轻度危险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490" w:hRule="atLeast"/>
          <w:jc w:val="center"/>
        </w:trPr>
        <w:tc>
          <w:tcPr>
            <w:tcW w:w="347" w:type="dxa"/>
            <w:tcBorders>
              <w:top w:val="nil"/>
              <w:left w:val="nil"/>
              <w:bottom w:val="nil"/>
              <w:right w:val="nil"/>
            </w:tcBorders>
            <w:vAlign w:val="top"/>
          </w:tcPr>
          <w:p>
            <w:pPr>
              <w:snapToGrid w:val="0"/>
              <w:spacing w:line="0" w:lineRule="atLeast"/>
              <w:rPr>
                <w:rFonts w:ascii="宋体" w:hAnsi="宋体" w:cs="Arial"/>
                <w:sz w:val="18"/>
                <w:szCs w:val="18"/>
              </w:rPr>
            </w:pPr>
          </w:p>
        </w:tc>
        <w:tc>
          <w:tcPr>
            <w:tcW w:w="433" w:type="dxa"/>
            <w:tcBorders>
              <w:top w:val="nil"/>
              <w:left w:val="nil"/>
              <w:bottom w:val="nil"/>
              <w:right w:val="nil"/>
            </w:tcBorders>
            <w:vAlign w:val="top"/>
          </w:tcPr>
          <w:p>
            <w:pPr>
              <w:snapToGrid w:val="0"/>
              <w:spacing w:line="0" w:lineRule="atLeast"/>
              <w:rPr>
                <w:rFonts w:ascii="宋体" w:hAnsi="宋体" w:cs="Arial"/>
                <w:sz w:val="18"/>
                <w:szCs w:val="18"/>
              </w:rPr>
            </w:pPr>
          </w:p>
        </w:tc>
        <w:tc>
          <w:tcPr>
            <w:tcW w:w="1196" w:type="dxa"/>
            <w:tcBorders>
              <w:top w:val="nil"/>
              <w:left w:val="nil"/>
              <w:bottom w:val="nil"/>
              <w:right w:val="nil"/>
            </w:tcBorders>
            <w:vAlign w:val="top"/>
          </w:tcPr>
          <w:p>
            <w:pPr>
              <w:spacing w:after="312" w:line="0" w:lineRule="atLeast"/>
              <w:jc w:val="center"/>
              <w:rPr>
                <w:rFonts w:ascii="宋体" w:hAnsi="宋体"/>
                <w:sz w:val="18"/>
                <w:szCs w:val="18"/>
              </w:rPr>
            </w:pPr>
            <w:r>
              <w:rPr>
                <w:rFonts w:hint="eastAsia" w:ascii="宋体" w:hAnsi="宋体"/>
                <w:sz w:val="18"/>
                <w:szCs w:val="18"/>
              </w:rPr>
              <w:t>1</w:t>
            </w:r>
          </w:p>
        </w:tc>
        <w:tc>
          <w:tcPr>
            <w:tcW w:w="1118" w:type="dxa"/>
            <w:tcBorders>
              <w:top w:val="nil"/>
              <w:left w:val="nil"/>
              <w:bottom w:val="nil"/>
              <w:right w:val="nil"/>
            </w:tcBorders>
            <w:vAlign w:val="top"/>
          </w:tcPr>
          <w:p>
            <w:pPr>
              <w:spacing w:after="312" w:line="0" w:lineRule="atLeast"/>
              <w:jc w:val="center"/>
              <w:rPr>
                <w:rFonts w:ascii="宋体" w:hAnsi="宋体"/>
                <w:sz w:val="18"/>
                <w:szCs w:val="18"/>
              </w:rPr>
            </w:pPr>
            <w:r>
              <w:rPr>
                <w:rFonts w:hint="eastAsia" w:ascii="宋体" w:hAnsi="宋体"/>
                <w:sz w:val="18"/>
                <w:szCs w:val="18"/>
              </w:rPr>
              <w:t>2</w:t>
            </w:r>
          </w:p>
        </w:tc>
        <w:tc>
          <w:tcPr>
            <w:tcW w:w="1118" w:type="dxa"/>
            <w:tcBorders>
              <w:top w:val="nil"/>
              <w:left w:val="nil"/>
              <w:bottom w:val="nil"/>
              <w:right w:val="nil"/>
            </w:tcBorders>
            <w:vAlign w:val="top"/>
          </w:tcPr>
          <w:p>
            <w:pPr>
              <w:spacing w:after="312" w:line="0" w:lineRule="atLeast"/>
              <w:jc w:val="center"/>
              <w:rPr>
                <w:rFonts w:ascii="宋体" w:hAnsi="宋体"/>
                <w:sz w:val="18"/>
                <w:szCs w:val="18"/>
              </w:rPr>
            </w:pPr>
            <w:r>
              <w:rPr>
                <w:rFonts w:hint="eastAsia" w:ascii="宋体" w:hAnsi="宋体"/>
                <w:sz w:val="18"/>
                <w:szCs w:val="18"/>
              </w:rPr>
              <w:t>3</w:t>
            </w:r>
          </w:p>
        </w:tc>
        <w:tc>
          <w:tcPr>
            <w:tcW w:w="1118" w:type="dxa"/>
            <w:tcBorders>
              <w:top w:val="nil"/>
              <w:left w:val="nil"/>
              <w:bottom w:val="nil"/>
              <w:right w:val="nil"/>
            </w:tcBorders>
            <w:vAlign w:val="top"/>
          </w:tcPr>
          <w:p>
            <w:pPr>
              <w:spacing w:after="312" w:line="0" w:lineRule="atLeast"/>
              <w:jc w:val="center"/>
              <w:rPr>
                <w:rFonts w:ascii="宋体" w:hAnsi="宋体"/>
                <w:sz w:val="18"/>
                <w:szCs w:val="18"/>
              </w:rPr>
            </w:pPr>
            <w:r>
              <w:rPr>
                <w:rFonts w:hint="eastAsia" w:ascii="宋体" w:hAnsi="宋体"/>
                <w:sz w:val="18"/>
                <w:szCs w:val="18"/>
              </w:rPr>
              <w:t>4</w:t>
            </w:r>
          </w:p>
        </w:tc>
        <w:tc>
          <w:tcPr>
            <w:tcW w:w="1118" w:type="dxa"/>
            <w:tcBorders>
              <w:top w:val="nil"/>
              <w:left w:val="nil"/>
              <w:bottom w:val="nil"/>
              <w:right w:val="nil"/>
            </w:tcBorders>
            <w:vAlign w:val="top"/>
          </w:tcPr>
          <w:p>
            <w:pPr>
              <w:spacing w:after="312" w:line="0" w:lineRule="atLeast"/>
              <w:jc w:val="center"/>
              <w:rPr>
                <w:rFonts w:ascii="宋体" w:hAnsi="宋体"/>
                <w:sz w:val="18"/>
                <w:szCs w:val="18"/>
              </w:rPr>
            </w:pPr>
            <w:r>
              <w:rPr>
                <w:rFonts w:hint="eastAsia" w:ascii="宋体" w:hAnsi="宋体"/>
                <w:sz w:val="18"/>
                <w:szCs w:val="18"/>
              </w:rPr>
              <w:t>5</w:t>
            </w:r>
          </w:p>
        </w:tc>
      </w:tr>
    </w:tbl>
    <w:p>
      <w:pPr>
        <w:widowControl/>
        <w:numPr>
          <w:ilvl w:val="1"/>
          <w:numId w:val="11"/>
        </w:numPr>
        <w:tabs>
          <w:tab w:val="left" w:pos="360"/>
        </w:tabs>
        <w:wordWrap w:val="0"/>
        <w:overflowPunct w:val="0"/>
        <w:autoSpaceDE w:val="0"/>
        <w:spacing w:beforeLines="100" w:afterLines="100"/>
        <w:textAlignment w:val="baseline"/>
        <w:outlineLvl w:val="1"/>
        <w:rPr>
          <w:rFonts w:ascii="黑体" w:eastAsia="黑体"/>
          <w:kern w:val="21"/>
          <w:szCs w:val="20"/>
        </w:rPr>
      </w:pPr>
      <w:bookmarkStart w:id="8" w:name="_Toc472505014"/>
      <w:bookmarkStart w:id="9" w:name="_Toc470188659"/>
      <w:r>
        <w:rPr>
          <w:rFonts w:hint="eastAsia" w:ascii="黑体" w:eastAsia="黑体"/>
          <w:kern w:val="21"/>
          <w:szCs w:val="20"/>
        </w:rPr>
        <w:t>作业条件危险性分析法（LEC）</w:t>
      </w:r>
      <w:bookmarkEnd w:id="8"/>
      <w:bookmarkEnd w:id="9"/>
    </w:p>
    <w:p>
      <w:pPr>
        <w:widowControl/>
        <w:tabs>
          <w:tab w:val="center" w:pos="4201"/>
          <w:tab w:val="right" w:leader="dot" w:pos="9298"/>
        </w:tabs>
        <w:autoSpaceDE w:val="0"/>
        <w:autoSpaceDN w:val="0"/>
        <w:spacing w:before="156" w:after="156"/>
        <w:ind w:firstLine="420" w:firstLineChars="200"/>
        <w:rPr>
          <w:rFonts w:ascii="宋体"/>
          <w:kern w:val="0"/>
          <w:szCs w:val="20"/>
        </w:rPr>
      </w:pPr>
      <w:r>
        <w:rPr>
          <w:rFonts w:hint="eastAsia" w:ascii="宋体"/>
          <w:kern w:val="0"/>
          <w:szCs w:val="20"/>
        </w:rPr>
        <w:t>作业条件危险性分析法（简称LEC）。</w:t>
      </w:r>
      <w:r>
        <w:rPr>
          <w:rFonts w:ascii="宋体"/>
          <w:kern w:val="0"/>
          <w:szCs w:val="20"/>
        </w:rPr>
        <w:t>L(likelihood</w:t>
      </w:r>
      <w:r>
        <w:rPr>
          <w:rFonts w:hint="eastAsia" w:ascii="宋体"/>
          <w:kern w:val="0"/>
          <w:szCs w:val="20"/>
        </w:rPr>
        <w:t>，事故发生的可能性</w:t>
      </w:r>
      <w:r>
        <w:rPr>
          <w:rFonts w:ascii="宋体"/>
          <w:kern w:val="0"/>
          <w:szCs w:val="20"/>
        </w:rPr>
        <w:t>)</w:t>
      </w:r>
      <w:r>
        <w:rPr>
          <w:rFonts w:hint="eastAsia" w:ascii="宋体"/>
          <w:kern w:val="0"/>
          <w:szCs w:val="20"/>
        </w:rPr>
        <w:t>、</w:t>
      </w:r>
      <w:r>
        <w:rPr>
          <w:rFonts w:ascii="宋体"/>
          <w:kern w:val="0"/>
          <w:szCs w:val="20"/>
        </w:rPr>
        <w:t>E(exposure</w:t>
      </w:r>
      <w:r>
        <w:rPr>
          <w:rFonts w:hint="eastAsia" w:ascii="宋体"/>
          <w:kern w:val="0"/>
          <w:szCs w:val="20"/>
        </w:rPr>
        <w:t>，人员暴露于危险环境中的频繁程度</w:t>
      </w:r>
      <w:r>
        <w:rPr>
          <w:rFonts w:ascii="宋体"/>
          <w:kern w:val="0"/>
          <w:szCs w:val="20"/>
        </w:rPr>
        <w:t>)</w:t>
      </w:r>
      <w:r>
        <w:rPr>
          <w:rFonts w:hint="eastAsia" w:ascii="宋体"/>
          <w:kern w:val="0"/>
          <w:szCs w:val="20"/>
        </w:rPr>
        <w:t>和</w:t>
      </w:r>
      <w:r>
        <w:rPr>
          <w:rFonts w:ascii="宋体"/>
          <w:kern w:val="0"/>
          <w:szCs w:val="20"/>
        </w:rPr>
        <w:t>C(consequence</w:t>
      </w:r>
      <w:r>
        <w:rPr>
          <w:rFonts w:hint="eastAsia" w:ascii="宋体"/>
          <w:kern w:val="0"/>
          <w:szCs w:val="20"/>
        </w:rPr>
        <w:t>，一旦发生事故可能造成的后果</w:t>
      </w:r>
      <w:r>
        <w:rPr>
          <w:rFonts w:ascii="宋体"/>
          <w:kern w:val="0"/>
          <w:szCs w:val="20"/>
        </w:rPr>
        <w:t>)</w:t>
      </w:r>
      <w:r>
        <w:rPr>
          <w:rFonts w:hint="eastAsia" w:ascii="宋体"/>
          <w:kern w:val="0"/>
          <w:szCs w:val="20"/>
        </w:rPr>
        <w:t>。给三种因素的不同等级分别确定不同的分值，再以三个分值的乘积</w:t>
      </w:r>
      <w:r>
        <w:rPr>
          <w:rFonts w:ascii="宋体"/>
          <w:kern w:val="0"/>
          <w:szCs w:val="20"/>
        </w:rPr>
        <w:t>D(danger</w:t>
      </w:r>
      <w:r>
        <w:rPr>
          <w:rFonts w:hint="eastAsia" w:ascii="宋体"/>
          <w:kern w:val="0"/>
          <w:szCs w:val="20"/>
        </w:rPr>
        <w:t>，危险性</w:t>
      </w:r>
      <w:r>
        <w:rPr>
          <w:rFonts w:ascii="宋体"/>
          <w:kern w:val="0"/>
          <w:szCs w:val="20"/>
        </w:rPr>
        <w:t>)</w:t>
      </w:r>
      <w:r>
        <w:rPr>
          <w:rFonts w:hint="eastAsia" w:ascii="宋体"/>
          <w:kern w:val="0"/>
          <w:szCs w:val="20"/>
        </w:rPr>
        <w:t>来评价作业条件危险性的大小，即</w:t>
      </w:r>
      <w:r>
        <w:rPr>
          <w:rFonts w:ascii="宋体"/>
          <w:kern w:val="0"/>
          <w:szCs w:val="20"/>
        </w:rPr>
        <w:t>:D=L</w:t>
      </w:r>
      <w:r>
        <w:rPr>
          <w:rFonts w:hint="eastAsia" w:ascii="宋体"/>
          <w:kern w:val="0"/>
          <w:szCs w:val="20"/>
        </w:rPr>
        <w:t>×</w:t>
      </w:r>
      <w:r>
        <w:rPr>
          <w:rFonts w:ascii="宋体"/>
          <w:kern w:val="0"/>
          <w:szCs w:val="20"/>
        </w:rPr>
        <w:t>E</w:t>
      </w:r>
      <w:r>
        <w:rPr>
          <w:rFonts w:hint="eastAsia" w:ascii="宋体"/>
          <w:kern w:val="0"/>
          <w:szCs w:val="20"/>
        </w:rPr>
        <w:t>×</w:t>
      </w:r>
      <w:r>
        <w:rPr>
          <w:rFonts w:ascii="宋体"/>
          <w:kern w:val="0"/>
          <w:szCs w:val="20"/>
        </w:rPr>
        <w:t>C</w:t>
      </w:r>
      <w:r>
        <w:rPr>
          <w:rFonts w:hint="eastAsia" w:ascii="宋体"/>
          <w:kern w:val="0"/>
          <w:szCs w:val="20"/>
        </w:rPr>
        <w:t>。D值越大，说明该作业活动危险性大、风险大。</w:t>
      </w:r>
    </w:p>
    <w:p>
      <w:pPr>
        <w:spacing w:beforeLines="50" w:afterLines="50"/>
        <w:jc w:val="center"/>
        <w:rPr>
          <w:rFonts w:ascii="黑体" w:eastAsia="黑体"/>
          <w:szCs w:val="21"/>
        </w:rPr>
      </w:pPr>
      <w:r>
        <w:rPr>
          <w:rFonts w:hint="eastAsia" w:ascii="黑体" w:eastAsia="黑体"/>
          <w:szCs w:val="21"/>
        </w:rPr>
        <w:t>表B.5  事故事件发生的可能性（</w:t>
      </w:r>
      <w:r>
        <w:rPr>
          <w:rFonts w:ascii="黑体" w:eastAsia="黑体"/>
          <w:szCs w:val="21"/>
        </w:rPr>
        <w:t>L</w:t>
      </w:r>
      <w:r>
        <w:rPr>
          <w:rFonts w:hint="eastAsia" w:ascii="黑体" w:eastAsia="黑体"/>
          <w:szCs w:val="21"/>
        </w:rPr>
        <w:t>）判定准则</w:t>
      </w:r>
    </w:p>
    <w:tbl>
      <w:tblPr>
        <w:tblStyle w:val="38"/>
        <w:tblW w:w="86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813"/>
        <w:gridCol w:w="78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18" w:hRule="atLeast"/>
          <w:jc w:val="center"/>
        </w:trPr>
        <w:tc>
          <w:tcPr>
            <w:tcW w:w="813" w:type="dxa"/>
            <w:vAlign w:val="center"/>
          </w:tcPr>
          <w:p>
            <w:pPr>
              <w:jc w:val="center"/>
              <w:rPr>
                <w:rFonts w:ascii="宋体" w:hAnsi="宋体"/>
                <w:bCs/>
                <w:sz w:val="18"/>
                <w:szCs w:val="18"/>
              </w:rPr>
            </w:pPr>
            <w:r>
              <w:rPr>
                <w:rFonts w:hint="eastAsia" w:ascii="宋体" w:hAnsi="宋体" w:cs="仿宋_GB2312"/>
                <w:bCs/>
                <w:sz w:val="18"/>
                <w:szCs w:val="18"/>
              </w:rPr>
              <w:t>分值</w:t>
            </w:r>
          </w:p>
        </w:tc>
        <w:tc>
          <w:tcPr>
            <w:tcW w:w="7871" w:type="dxa"/>
            <w:vAlign w:val="center"/>
          </w:tcPr>
          <w:p>
            <w:pPr>
              <w:jc w:val="center"/>
              <w:rPr>
                <w:rFonts w:ascii="宋体" w:hAnsi="宋体"/>
                <w:bCs/>
                <w:sz w:val="18"/>
                <w:szCs w:val="18"/>
              </w:rPr>
            </w:pPr>
            <w:r>
              <w:rPr>
                <w:rFonts w:hint="eastAsia" w:ascii="宋体" w:hAnsi="宋体" w:cs="仿宋_GB2312"/>
                <w:bCs/>
                <w:sz w:val="18"/>
                <w:szCs w:val="18"/>
              </w:rPr>
              <w:t>事故、事件或偏差发生的可能性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01" w:hRule="atLeast"/>
          <w:jc w:val="center"/>
        </w:trPr>
        <w:tc>
          <w:tcPr>
            <w:tcW w:w="813" w:type="dxa"/>
            <w:vAlign w:val="center"/>
          </w:tcPr>
          <w:p>
            <w:pPr>
              <w:jc w:val="center"/>
              <w:rPr>
                <w:rFonts w:ascii="宋体" w:hAnsi="宋体"/>
                <w:sz w:val="18"/>
                <w:szCs w:val="18"/>
              </w:rPr>
            </w:pPr>
            <w:r>
              <w:rPr>
                <w:rFonts w:ascii="宋体" w:hAnsi="宋体" w:cs="仿宋_GB2312"/>
                <w:sz w:val="18"/>
                <w:szCs w:val="18"/>
              </w:rPr>
              <w:t>10</w:t>
            </w:r>
          </w:p>
        </w:tc>
        <w:tc>
          <w:tcPr>
            <w:tcW w:w="7871" w:type="dxa"/>
            <w:vAlign w:val="center"/>
          </w:tcPr>
          <w:p>
            <w:pPr>
              <w:rPr>
                <w:rFonts w:ascii="宋体" w:hAnsi="宋体"/>
                <w:sz w:val="18"/>
                <w:szCs w:val="18"/>
              </w:rPr>
            </w:pPr>
            <w:r>
              <w:rPr>
                <w:rFonts w:hint="eastAsia" w:ascii="宋体" w:hAnsi="宋体" w:cs="仿宋_GB2312"/>
                <w:sz w:val="18"/>
                <w:szCs w:val="18"/>
              </w:rPr>
              <w:t>完全可以预料。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5" w:hRule="atLeast"/>
          <w:jc w:val="center"/>
        </w:trPr>
        <w:tc>
          <w:tcPr>
            <w:tcW w:w="813" w:type="dxa"/>
            <w:vAlign w:val="center"/>
          </w:tcPr>
          <w:p>
            <w:pPr>
              <w:jc w:val="center"/>
              <w:rPr>
                <w:rFonts w:ascii="宋体" w:hAnsi="宋体" w:cs="仿宋_GB2312"/>
                <w:sz w:val="18"/>
                <w:szCs w:val="18"/>
              </w:rPr>
            </w:pPr>
            <w:r>
              <w:rPr>
                <w:rFonts w:ascii="宋体" w:hAnsi="宋体" w:cs="仿宋_GB2312"/>
                <w:sz w:val="18"/>
                <w:szCs w:val="18"/>
              </w:rPr>
              <w:t>6</w:t>
            </w:r>
          </w:p>
        </w:tc>
        <w:tc>
          <w:tcPr>
            <w:tcW w:w="7871" w:type="dxa"/>
            <w:vAlign w:val="center"/>
          </w:tcPr>
          <w:p>
            <w:pPr>
              <w:jc w:val="left"/>
              <w:rPr>
                <w:rFonts w:ascii="宋体" w:hAnsi="宋体"/>
                <w:sz w:val="18"/>
                <w:szCs w:val="18"/>
              </w:rPr>
            </w:pPr>
            <w:r>
              <w:rPr>
                <w:rFonts w:hint="eastAsia" w:ascii="宋体" w:hAnsi="宋体" w:cs="仿宋_GB2312"/>
                <w:sz w:val="18"/>
                <w:szCs w:val="18"/>
              </w:rPr>
              <w:t>相当可能；或危害的发生不能被发现（没有监测系统）；或在现场没有采取防范、监测、保护、控制措施；或在正常情况下经常发生此类事故、事件或偏差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974" w:hRule="atLeast"/>
          <w:jc w:val="center"/>
        </w:trPr>
        <w:tc>
          <w:tcPr>
            <w:tcW w:w="813" w:type="dxa"/>
            <w:vAlign w:val="center"/>
          </w:tcPr>
          <w:p>
            <w:pPr>
              <w:jc w:val="center"/>
              <w:rPr>
                <w:rFonts w:ascii="宋体" w:hAnsi="宋体" w:cs="仿宋_GB2312"/>
                <w:sz w:val="18"/>
                <w:szCs w:val="18"/>
              </w:rPr>
            </w:pPr>
            <w:r>
              <w:rPr>
                <w:rFonts w:ascii="宋体" w:hAnsi="宋体" w:cs="仿宋_GB2312"/>
                <w:sz w:val="18"/>
                <w:szCs w:val="18"/>
              </w:rPr>
              <w:t>3</w:t>
            </w:r>
          </w:p>
        </w:tc>
        <w:tc>
          <w:tcPr>
            <w:tcW w:w="7871" w:type="dxa"/>
            <w:vAlign w:val="center"/>
          </w:tcPr>
          <w:p>
            <w:pPr>
              <w:jc w:val="left"/>
              <w:rPr>
                <w:rFonts w:ascii="宋体" w:hAnsi="宋体"/>
                <w:sz w:val="18"/>
                <w:szCs w:val="18"/>
              </w:rPr>
            </w:pPr>
            <w:r>
              <w:rPr>
                <w:rFonts w:hint="eastAsia" w:ascii="宋体" w:hAnsi="宋体" w:cs="仿宋_GB2312"/>
                <w:sz w:val="18"/>
                <w:szCs w:val="18"/>
              </w:rPr>
              <w:t>可能，但不经常；或危害的发生不容易被发现；现场没有检测系统或保护措施（如没有保护装置、没有个人防护用品等），也未作过任何监测；或未严格按操作规程执行；或在现场有控制措施，但未有效执行或控制措施不当；或危害在预期情况下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91" w:hRule="atLeast"/>
          <w:jc w:val="center"/>
        </w:trPr>
        <w:tc>
          <w:tcPr>
            <w:tcW w:w="813" w:type="dxa"/>
            <w:vAlign w:val="center"/>
          </w:tcPr>
          <w:p>
            <w:pPr>
              <w:jc w:val="center"/>
              <w:rPr>
                <w:rFonts w:ascii="宋体" w:hAnsi="宋体" w:cs="仿宋_GB2312"/>
                <w:sz w:val="18"/>
                <w:szCs w:val="18"/>
              </w:rPr>
            </w:pPr>
            <w:r>
              <w:rPr>
                <w:rFonts w:ascii="宋体" w:hAnsi="宋体" w:cs="仿宋_GB2312"/>
                <w:sz w:val="18"/>
                <w:szCs w:val="18"/>
              </w:rPr>
              <w:t>1</w:t>
            </w:r>
          </w:p>
        </w:tc>
        <w:tc>
          <w:tcPr>
            <w:tcW w:w="7871" w:type="dxa"/>
            <w:vAlign w:val="center"/>
          </w:tcPr>
          <w:p>
            <w:pPr>
              <w:jc w:val="left"/>
              <w:rPr>
                <w:rFonts w:ascii="宋体" w:hAnsi="宋体"/>
                <w:sz w:val="18"/>
                <w:szCs w:val="18"/>
              </w:rPr>
            </w:pPr>
            <w:r>
              <w:rPr>
                <w:rFonts w:hint="eastAsia" w:ascii="宋体" w:hAnsi="宋体" w:cs="仿宋_GB2312"/>
                <w:sz w:val="18"/>
                <w:szCs w:val="18"/>
              </w:rPr>
              <w:t>可能性小，完全意外；或危害的发生容易被发现；现场有监测系统或曾经作过监测；或过去曾经发生类似事故、事件或偏差；或在异常情况下发生过类似事故、事件或偏差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01" w:hRule="atLeast"/>
          <w:jc w:val="center"/>
        </w:trPr>
        <w:tc>
          <w:tcPr>
            <w:tcW w:w="813" w:type="dxa"/>
            <w:vAlign w:val="center"/>
          </w:tcPr>
          <w:p>
            <w:pPr>
              <w:jc w:val="center"/>
              <w:rPr>
                <w:rFonts w:ascii="宋体" w:hAnsi="宋体" w:cs="仿宋_GB2312"/>
                <w:sz w:val="18"/>
                <w:szCs w:val="18"/>
              </w:rPr>
            </w:pPr>
            <w:r>
              <w:rPr>
                <w:rFonts w:ascii="宋体" w:hAnsi="宋体" w:cs="仿宋_GB2312"/>
                <w:sz w:val="18"/>
                <w:szCs w:val="18"/>
              </w:rPr>
              <w:t>0.5</w:t>
            </w:r>
          </w:p>
        </w:tc>
        <w:tc>
          <w:tcPr>
            <w:tcW w:w="7871" w:type="dxa"/>
            <w:vAlign w:val="center"/>
          </w:tcPr>
          <w:p>
            <w:pPr>
              <w:jc w:val="left"/>
              <w:rPr>
                <w:rFonts w:ascii="宋体" w:hAnsi="宋体"/>
                <w:sz w:val="18"/>
                <w:szCs w:val="18"/>
              </w:rPr>
            </w:pPr>
            <w:r>
              <w:rPr>
                <w:rFonts w:hint="eastAsia" w:ascii="宋体" w:hAnsi="宋体" w:cs="仿宋_GB2312"/>
                <w:sz w:val="18"/>
                <w:szCs w:val="18"/>
              </w:rPr>
              <w:t>很不可能，可以设想；危害一旦发生能及时发现，并能定期进行监测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5" w:hRule="atLeast"/>
          <w:jc w:val="center"/>
        </w:trPr>
        <w:tc>
          <w:tcPr>
            <w:tcW w:w="813" w:type="dxa"/>
            <w:vAlign w:val="center"/>
          </w:tcPr>
          <w:p>
            <w:pPr>
              <w:jc w:val="center"/>
              <w:rPr>
                <w:rFonts w:ascii="宋体" w:hAnsi="宋体" w:cs="仿宋_GB2312"/>
                <w:sz w:val="18"/>
                <w:szCs w:val="18"/>
              </w:rPr>
            </w:pPr>
            <w:r>
              <w:rPr>
                <w:rFonts w:ascii="宋体" w:hAnsi="宋体" w:cs="仿宋_GB2312"/>
                <w:sz w:val="18"/>
                <w:szCs w:val="18"/>
              </w:rPr>
              <w:t>0.2</w:t>
            </w:r>
          </w:p>
        </w:tc>
        <w:tc>
          <w:tcPr>
            <w:tcW w:w="7871" w:type="dxa"/>
            <w:vAlign w:val="center"/>
          </w:tcPr>
          <w:p>
            <w:pPr>
              <w:jc w:val="left"/>
              <w:rPr>
                <w:rFonts w:ascii="宋体" w:hAnsi="宋体"/>
                <w:sz w:val="18"/>
                <w:szCs w:val="18"/>
              </w:rPr>
            </w:pPr>
            <w:r>
              <w:rPr>
                <w:rFonts w:hint="eastAsia" w:ascii="宋体" w:hAnsi="宋体" w:cs="仿宋_GB2312"/>
                <w:sz w:val="18"/>
                <w:szCs w:val="18"/>
              </w:rPr>
              <w:t>极不可能；有充分、有效的防范、控制、监测、保护措施；或员工安全卫生意识相当高，严格执行操作规程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01" w:hRule="atLeast"/>
          <w:jc w:val="center"/>
        </w:trPr>
        <w:tc>
          <w:tcPr>
            <w:tcW w:w="813" w:type="dxa"/>
            <w:vAlign w:val="center"/>
          </w:tcPr>
          <w:p>
            <w:pPr>
              <w:jc w:val="center"/>
              <w:rPr>
                <w:rFonts w:ascii="宋体" w:hAnsi="宋体" w:cs="仿宋_GB2312"/>
                <w:sz w:val="18"/>
                <w:szCs w:val="18"/>
              </w:rPr>
            </w:pPr>
            <w:r>
              <w:rPr>
                <w:rFonts w:ascii="宋体" w:hAnsi="宋体" w:cs="仿宋_GB2312"/>
                <w:sz w:val="18"/>
                <w:szCs w:val="18"/>
              </w:rPr>
              <w:t>0.1</w:t>
            </w:r>
          </w:p>
        </w:tc>
        <w:tc>
          <w:tcPr>
            <w:tcW w:w="7871" w:type="dxa"/>
            <w:vAlign w:val="center"/>
          </w:tcPr>
          <w:p>
            <w:pPr>
              <w:jc w:val="left"/>
              <w:rPr>
                <w:rFonts w:ascii="宋体" w:hAnsi="宋体"/>
                <w:sz w:val="18"/>
                <w:szCs w:val="18"/>
              </w:rPr>
            </w:pPr>
            <w:r>
              <w:rPr>
                <w:rFonts w:hint="eastAsia" w:ascii="宋体" w:hAnsi="宋体" w:cs="仿宋_GB2312"/>
                <w:sz w:val="18"/>
                <w:szCs w:val="18"/>
              </w:rPr>
              <w:t>实际不可能</w:t>
            </w:r>
          </w:p>
        </w:tc>
      </w:tr>
    </w:tbl>
    <w:p>
      <w:pPr>
        <w:spacing w:beforeLines="50" w:afterLines="50"/>
        <w:jc w:val="center"/>
        <w:rPr>
          <w:rFonts w:ascii="黑体" w:eastAsia="黑体"/>
          <w:szCs w:val="21"/>
        </w:rPr>
      </w:pPr>
      <w:r>
        <w:rPr>
          <w:rFonts w:hint="eastAsia" w:ascii="黑体" w:eastAsia="黑体"/>
          <w:szCs w:val="21"/>
        </w:rPr>
        <w:t>表B.6  暴露于危险环境的频繁程度（</w:t>
      </w:r>
      <w:r>
        <w:rPr>
          <w:rFonts w:ascii="黑体" w:eastAsia="黑体"/>
          <w:szCs w:val="21"/>
        </w:rPr>
        <w:t>E</w:t>
      </w:r>
      <w:r>
        <w:rPr>
          <w:rFonts w:hint="eastAsia" w:ascii="黑体" w:eastAsia="黑体"/>
          <w:szCs w:val="21"/>
        </w:rPr>
        <w:t>）判定准则</w:t>
      </w:r>
    </w:p>
    <w:tbl>
      <w:tblPr>
        <w:tblStyle w:val="38"/>
        <w:tblW w:w="87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133"/>
        <w:gridCol w:w="3262"/>
        <w:gridCol w:w="1507"/>
        <w:gridCol w:w="2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397" w:hRule="atLeast"/>
          <w:jc w:val="center"/>
        </w:trPr>
        <w:tc>
          <w:tcPr>
            <w:tcW w:w="1133" w:type="dxa"/>
            <w:vAlign w:val="center"/>
          </w:tcPr>
          <w:p>
            <w:pPr>
              <w:jc w:val="center"/>
              <w:rPr>
                <w:rFonts w:ascii="宋体" w:hAnsi="宋体"/>
                <w:bCs/>
                <w:sz w:val="18"/>
                <w:szCs w:val="18"/>
              </w:rPr>
            </w:pPr>
            <w:r>
              <w:rPr>
                <w:rFonts w:hint="eastAsia" w:ascii="宋体" w:hAnsi="宋体" w:cs="仿宋_GB2312"/>
                <w:bCs/>
                <w:sz w:val="18"/>
                <w:szCs w:val="18"/>
              </w:rPr>
              <w:t>分值</w:t>
            </w:r>
          </w:p>
        </w:tc>
        <w:tc>
          <w:tcPr>
            <w:tcW w:w="3262" w:type="dxa"/>
            <w:vAlign w:val="center"/>
          </w:tcPr>
          <w:p>
            <w:pPr>
              <w:jc w:val="center"/>
              <w:rPr>
                <w:rFonts w:ascii="宋体" w:hAnsi="宋体"/>
                <w:bCs/>
                <w:sz w:val="18"/>
                <w:szCs w:val="18"/>
              </w:rPr>
            </w:pPr>
            <w:r>
              <w:rPr>
                <w:rFonts w:hint="eastAsia" w:ascii="宋体" w:hAnsi="宋体" w:cs="仿宋_GB2312"/>
                <w:bCs/>
                <w:sz w:val="18"/>
                <w:szCs w:val="18"/>
              </w:rPr>
              <w:t>频繁程度</w:t>
            </w:r>
          </w:p>
        </w:tc>
        <w:tc>
          <w:tcPr>
            <w:tcW w:w="1507" w:type="dxa"/>
            <w:vAlign w:val="center"/>
          </w:tcPr>
          <w:p>
            <w:pPr>
              <w:jc w:val="center"/>
              <w:rPr>
                <w:rFonts w:ascii="宋体" w:hAnsi="宋体"/>
                <w:bCs/>
                <w:sz w:val="18"/>
                <w:szCs w:val="18"/>
              </w:rPr>
            </w:pPr>
            <w:r>
              <w:rPr>
                <w:rFonts w:hint="eastAsia" w:ascii="宋体" w:hAnsi="宋体" w:cs="仿宋_GB2312"/>
                <w:bCs/>
                <w:sz w:val="18"/>
                <w:szCs w:val="18"/>
              </w:rPr>
              <w:t>分值</w:t>
            </w:r>
          </w:p>
        </w:tc>
        <w:tc>
          <w:tcPr>
            <w:tcW w:w="2816" w:type="dxa"/>
            <w:vAlign w:val="center"/>
          </w:tcPr>
          <w:p>
            <w:pPr>
              <w:jc w:val="center"/>
              <w:rPr>
                <w:rFonts w:ascii="宋体" w:hAnsi="宋体"/>
                <w:bCs/>
                <w:sz w:val="18"/>
                <w:szCs w:val="18"/>
              </w:rPr>
            </w:pPr>
            <w:r>
              <w:rPr>
                <w:rFonts w:hint="eastAsia" w:ascii="宋体" w:hAnsi="宋体" w:cs="仿宋_GB2312"/>
                <w:bCs/>
                <w:sz w:val="18"/>
                <w:szCs w:val="18"/>
              </w:rPr>
              <w:t>频繁程度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397" w:hRule="atLeast"/>
          <w:jc w:val="center"/>
        </w:trPr>
        <w:tc>
          <w:tcPr>
            <w:tcW w:w="1133" w:type="dxa"/>
            <w:vAlign w:val="center"/>
          </w:tcPr>
          <w:p>
            <w:pPr>
              <w:jc w:val="center"/>
              <w:rPr>
                <w:rFonts w:ascii="宋体" w:hAnsi="宋体"/>
                <w:b/>
                <w:bCs/>
                <w:sz w:val="18"/>
                <w:szCs w:val="18"/>
              </w:rPr>
            </w:pPr>
            <w:r>
              <w:rPr>
                <w:rFonts w:ascii="宋体" w:hAnsi="宋体" w:cs="仿宋_GB2312"/>
                <w:sz w:val="18"/>
                <w:szCs w:val="18"/>
              </w:rPr>
              <w:t>10</w:t>
            </w:r>
          </w:p>
        </w:tc>
        <w:tc>
          <w:tcPr>
            <w:tcW w:w="3262" w:type="dxa"/>
            <w:vAlign w:val="center"/>
          </w:tcPr>
          <w:p>
            <w:pPr>
              <w:rPr>
                <w:rFonts w:ascii="宋体" w:hAnsi="宋体"/>
                <w:b/>
                <w:bCs/>
                <w:sz w:val="18"/>
                <w:szCs w:val="18"/>
              </w:rPr>
            </w:pPr>
            <w:r>
              <w:rPr>
                <w:rFonts w:hint="eastAsia" w:ascii="宋体" w:hAnsi="宋体" w:cs="仿宋_GB2312"/>
                <w:sz w:val="18"/>
                <w:szCs w:val="18"/>
              </w:rPr>
              <w:t>连续暴露</w:t>
            </w:r>
          </w:p>
        </w:tc>
        <w:tc>
          <w:tcPr>
            <w:tcW w:w="1507" w:type="dxa"/>
            <w:vAlign w:val="center"/>
          </w:tcPr>
          <w:p>
            <w:pPr>
              <w:jc w:val="center"/>
              <w:rPr>
                <w:rFonts w:ascii="宋体" w:hAnsi="宋体"/>
                <w:b/>
                <w:bCs/>
                <w:sz w:val="18"/>
                <w:szCs w:val="18"/>
              </w:rPr>
            </w:pPr>
            <w:r>
              <w:rPr>
                <w:rFonts w:ascii="宋体" w:hAnsi="宋体" w:cs="仿宋_GB2312"/>
                <w:sz w:val="18"/>
                <w:szCs w:val="18"/>
              </w:rPr>
              <w:t>2</w:t>
            </w:r>
          </w:p>
        </w:tc>
        <w:tc>
          <w:tcPr>
            <w:tcW w:w="2816" w:type="dxa"/>
            <w:vAlign w:val="center"/>
          </w:tcPr>
          <w:p>
            <w:pPr>
              <w:jc w:val="left"/>
              <w:rPr>
                <w:rFonts w:ascii="宋体" w:hAnsi="宋体"/>
                <w:b/>
                <w:bCs/>
                <w:sz w:val="18"/>
                <w:szCs w:val="18"/>
              </w:rPr>
            </w:pPr>
            <w:r>
              <w:rPr>
                <w:rFonts w:hint="eastAsia" w:ascii="宋体" w:hAnsi="宋体" w:cs="仿宋_GB2312"/>
                <w:sz w:val="18"/>
                <w:szCs w:val="18"/>
              </w:rPr>
              <w:t>每月一次暴露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397" w:hRule="atLeast"/>
          <w:jc w:val="center"/>
        </w:trPr>
        <w:tc>
          <w:tcPr>
            <w:tcW w:w="1133" w:type="dxa"/>
            <w:vAlign w:val="center"/>
          </w:tcPr>
          <w:p>
            <w:pPr>
              <w:jc w:val="center"/>
              <w:rPr>
                <w:rFonts w:ascii="宋体" w:hAnsi="宋体"/>
                <w:b/>
                <w:bCs/>
                <w:sz w:val="18"/>
                <w:szCs w:val="18"/>
              </w:rPr>
            </w:pPr>
            <w:r>
              <w:rPr>
                <w:rFonts w:ascii="宋体" w:hAnsi="宋体" w:cs="仿宋_GB2312"/>
                <w:sz w:val="18"/>
                <w:szCs w:val="18"/>
              </w:rPr>
              <w:t>6</w:t>
            </w:r>
          </w:p>
        </w:tc>
        <w:tc>
          <w:tcPr>
            <w:tcW w:w="3262" w:type="dxa"/>
            <w:vAlign w:val="center"/>
          </w:tcPr>
          <w:p>
            <w:pPr>
              <w:rPr>
                <w:rFonts w:ascii="宋体" w:hAnsi="宋体"/>
                <w:b/>
                <w:bCs/>
                <w:sz w:val="18"/>
                <w:szCs w:val="18"/>
              </w:rPr>
            </w:pPr>
            <w:r>
              <w:rPr>
                <w:rFonts w:hint="eastAsia" w:ascii="宋体" w:hAnsi="宋体" w:cs="仿宋_GB2312"/>
                <w:sz w:val="18"/>
                <w:szCs w:val="18"/>
              </w:rPr>
              <w:t>每天工作时间内暴露</w:t>
            </w:r>
          </w:p>
        </w:tc>
        <w:tc>
          <w:tcPr>
            <w:tcW w:w="1507" w:type="dxa"/>
            <w:vAlign w:val="center"/>
          </w:tcPr>
          <w:p>
            <w:pPr>
              <w:jc w:val="center"/>
              <w:rPr>
                <w:rFonts w:ascii="宋体" w:hAnsi="宋体"/>
                <w:b/>
                <w:bCs/>
                <w:sz w:val="18"/>
                <w:szCs w:val="18"/>
              </w:rPr>
            </w:pPr>
            <w:r>
              <w:rPr>
                <w:rFonts w:ascii="宋体" w:hAnsi="宋体" w:cs="仿宋_GB2312"/>
                <w:sz w:val="18"/>
                <w:szCs w:val="18"/>
              </w:rPr>
              <w:t>1</w:t>
            </w:r>
          </w:p>
        </w:tc>
        <w:tc>
          <w:tcPr>
            <w:tcW w:w="2816" w:type="dxa"/>
            <w:vAlign w:val="center"/>
          </w:tcPr>
          <w:p>
            <w:pPr>
              <w:jc w:val="left"/>
              <w:rPr>
                <w:rFonts w:ascii="宋体" w:hAnsi="宋体"/>
                <w:b/>
                <w:bCs/>
                <w:sz w:val="18"/>
                <w:szCs w:val="18"/>
              </w:rPr>
            </w:pPr>
            <w:r>
              <w:rPr>
                <w:rFonts w:hint="eastAsia" w:ascii="宋体" w:hAnsi="宋体" w:cs="仿宋_GB2312"/>
                <w:sz w:val="18"/>
                <w:szCs w:val="18"/>
              </w:rPr>
              <w:t>每年几次暴露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397" w:hRule="atLeast"/>
          <w:jc w:val="center"/>
        </w:trPr>
        <w:tc>
          <w:tcPr>
            <w:tcW w:w="1133" w:type="dxa"/>
            <w:vAlign w:val="center"/>
          </w:tcPr>
          <w:p>
            <w:pPr>
              <w:jc w:val="center"/>
              <w:rPr>
                <w:rFonts w:ascii="宋体" w:hAnsi="宋体" w:cs="仿宋_GB2312"/>
                <w:sz w:val="18"/>
                <w:szCs w:val="18"/>
              </w:rPr>
            </w:pPr>
            <w:r>
              <w:rPr>
                <w:rFonts w:ascii="宋体" w:hAnsi="宋体" w:cs="仿宋_GB2312"/>
                <w:sz w:val="18"/>
                <w:szCs w:val="18"/>
              </w:rPr>
              <w:t>3</w:t>
            </w:r>
          </w:p>
        </w:tc>
        <w:tc>
          <w:tcPr>
            <w:tcW w:w="3262" w:type="dxa"/>
            <w:vAlign w:val="center"/>
          </w:tcPr>
          <w:p>
            <w:pPr>
              <w:rPr>
                <w:rFonts w:ascii="宋体" w:hAnsi="宋体"/>
                <w:sz w:val="18"/>
                <w:szCs w:val="18"/>
              </w:rPr>
            </w:pPr>
            <w:r>
              <w:rPr>
                <w:rFonts w:hint="eastAsia" w:ascii="宋体" w:hAnsi="宋体" w:cs="仿宋_GB2312"/>
                <w:sz w:val="18"/>
                <w:szCs w:val="18"/>
              </w:rPr>
              <w:t>每周一次或偶然暴露</w:t>
            </w:r>
          </w:p>
        </w:tc>
        <w:tc>
          <w:tcPr>
            <w:tcW w:w="1507" w:type="dxa"/>
            <w:vAlign w:val="center"/>
          </w:tcPr>
          <w:p>
            <w:pPr>
              <w:jc w:val="center"/>
              <w:rPr>
                <w:rFonts w:ascii="宋体" w:hAnsi="宋体" w:cs="仿宋_GB2312"/>
                <w:sz w:val="18"/>
                <w:szCs w:val="18"/>
              </w:rPr>
            </w:pPr>
            <w:r>
              <w:rPr>
                <w:rFonts w:ascii="宋体" w:hAnsi="宋体" w:cs="仿宋_GB2312"/>
                <w:sz w:val="18"/>
                <w:szCs w:val="18"/>
              </w:rPr>
              <w:t>0.5</w:t>
            </w:r>
          </w:p>
        </w:tc>
        <w:tc>
          <w:tcPr>
            <w:tcW w:w="2816" w:type="dxa"/>
            <w:vAlign w:val="center"/>
          </w:tcPr>
          <w:p>
            <w:pPr>
              <w:jc w:val="left"/>
              <w:rPr>
                <w:rFonts w:ascii="宋体" w:hAnsi="宋体"/>
                <w:sz w:val="18"/>
                <w:szCs w:val="18"/>
              </w:rPr>
            </w:pPr>
            <w:r>
              <w:rPr>
                <w:rFonts w:hint="eastAsia" w:ascii="宋体" w:hAnsi="宋体" w:cs="仿宋_GB2312"/>
                <w:sz w:val="18"/>
                <w:szCs w:val="18"/>
              </w:rPr>
              <w:t>非常罕见地暴露</w:t>
            </w:r>
          </w:p>
        </w:tc>
      </w:tr>
    </w:tbl>
    <w:p>
      <w:pPr>
        <w:spacing w:beforeLines="50" w:afterLines="50"/>
        <w:jc w:val="center"/>
        <w:rPr>
          <w:rFonts w:ascii="黑体" w:eastAsia="黑体"/>
          <w:szCs w:val="21"/>
        </w:rPr>
      </w:pPr>
      <w:r>
        <w:rPr>
          <w:rFonts w:hint="eastAsia" w:ascii="黑体" w:eastAsia="黑体"/>
          <w:szCs w:val="21"/>
        </w:rPr>
        <w:t>表B.7  发生事故事件偏差产生的后果严重性（</w:t>
      </w:r>
      <w:r>
        <w:rPr>
          <w:rFonts w:ascii="黑体" w:eastAsia="黑体"/>
          <w:szCs w:val="21"/>
        </w:rPr>
        <w:t>C</w:t>
      </w:r>
      <w:r>
        <w:rPr>
          <w:rFonts w:hint="eastAsia" w:ascii="黑体" w:eastAsia="黑体"/>
          <w:szCs w:val="21"/>
        </w:rPr>
        <w:t>）判定准则</w:t>
      </w:r>
    </w:p>
    <w:tbl>
      <w:tblPr>
        <w:tblStyle w:val="38"/>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675"/>
        <w:gridCol w:w="2127"/>
        <w:gridCol w:w="2551"/>
        <w:gridCol w:w="1242"/>
        <w:gridCol w:w="897"/>
        <w:gridCol w:w="19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675" w:type="dxa"/>
            <w:vAlign w:val="center"/>
          </w:tcPr>
          <w:p>
            <w:pPr>
              <w:jc w:val="center"/>
              <w:rPr>
                <w:rFonts w:ascii="宋体" w:hAnsi="宋体"/>
                <w:bCs/>
                <w:sz w:val="18"/>
                <w:szCs w:val="18"/>
              </w:rPr>
            </w:pPr>
            <w:r>
              <w:rPr>
                <w:rFonts w:hint="eastAsia" w:ascii="宋体" w:hAnsi="宋体" w:cs="仿宋_GB2312"/>
                <w:bCs/>
                <w:sz w:val="18"/>
                <w:szCs w:val="18"/>
              </w:rPr>
              <w:t>分值</w:t>
            </w:r>
          </w:p>
        </w:tc>
        <w:tc>
          <w:tcPr>
            <w:tcW w:w="2127" w:type="dxa"/>
            <w:vAlign w:val="center"/>
          </w:tcPr>
          <w:p>
            <w:pPr>
              <w:jc w:val="center"/>
              <w:rPr>
                <w:rFonts w:ascii="宋体" w:hAnsi="宋体" w:cs="仿宋_GB2312"/>
                <w:bCs/>
                <w:sz w:val="18"/>
                <w:szCs w:val="18"/>
              </w:rPr>
            </w:pPr>
            <w:r>
              <w:rPr>
                <w:rFonts w:hint="eastAsia" w:ascii="宋体" w:hAnsi="宋体" w:cs="仿宋_GB2312"/>
                <w:bCs/>
                <w:sz w:val="18"/>
                <w:szCs w:val="18"/>
              </w:rPr>
              <w:t>法律法规</w:t>
            </w:r>
          </w:p>
          <w:p>
            <w:pPr>
              <w:jc w:val="center"/>
              <w:rPr>
                <w:rFonts w:ascii="宋体" w:hAnsi="宋体"/>
                <w:bCs/>
                <w:sz w:val="18"/>
                <w:szCs w:val="18"/>
              </w:rPr>
            </w:pPr>
            <w:r>
              <w:rPr>
                <w:rFonts w:hint="eastAsia" w:ascii="宋体" w:hAnsi="宋体" w:cs="仿宋_GB2312"/>
                <w:bCs/>
                <w:sz w:val="18"/>
                <w:szCs w:val="18"/>
              </w:rPr>
              <w:t>及其他要求</w:t>
            </w:r>
          </w:p>
        </w:tc>
        <w:tc>
          <w:tcPr>
            <w:tcW w:w="2551" w:type="dxa"/>
            <w:vAlign w:val="center"/>
          </w:tcPr>
          <w:p>
            <w:pPr>
              <w:jc w:val="center"/>
              <w:rPr>
                <w:rFonts w:ascii="宋体" w:hAnsi="宋体"/>
                <w:bCs/>
                <w:sz w:val="18"/>
                <w:szCs w:val="18"/>
              </w:rPr>
            </w:pPr>
            <w:r>
              <w:rPr>
                <w:rFonts w:hint="eastAsia" w:ascii="宋体" w:hAnsi="宋体" w:cs="仿宋_GB2312"/>
                <w:bCs/>
                <w:sz w:val="18"/>
                <w:szCs w:val="18"/>
              </w:rPr>
              <w:t>人员伤亡</w:t>
            </w:r>
          </w:p>
        </w:tc>
        <w:tc>
          <w:tcPr>
            <w:tcW w:w="1242" w:type="dxa"/>
            <w:vAlign w:val="center"/>
          </w:tcPr>
          <w:p>
            <w:pPr>
              <w:jc w:val="center"/>
              <w:rPr>
                <w:rFonts w:ascii="宋体" w:hAnsi="宋体"/>
                <w:bCs/>
                <w:sz w:val="18"/>
                <w:szCs w:val="18"/>
              </w:rPr>
            </w:pPr>
            <w:r>
              <w:rPr>
                <w:rFonts w:hint="eastAsia" w:ascii="宋体" w:hAnsi="宋体" w:cs="仿宋_GB2312"/>
                <w:bCs/>
                <w:sz w:val="18"/>
                <w:szCs w:val="18"/>
              </w:rPr>
              <w:t>直接经济损失（万元）</w:t>
            </w:r>
          </w:p>
        </w:tc>
        <w:tc>
          <w:tcPr>
            <w:tcW w:w="897" w:type="dxa"/>
            <w:vAlign w:val="center"/>
          </w:tcPr>
          <w:p>
            <w:pPr>
              <w:jc w:val="center"/>
              <w:rPr>
                <w:rFonts w:ascii="宋体" w:hAnsi="宋体"/>
                <w:bCs/>
                <w:sz w:val="18"/>
                <w:szCs w:val="18"/>
              </w:rPr>
            </w:pPr>
            <w:r>
              <w:rPr>
                <w:rFonts w:hint="eastAsia" w:ascii="宋体" w:hAnsi="宋体" w:cs="仿宋_GB2312"/>
                <w:bCs/>
                <w:sz w:val="18"/>
                <w:szCs w:val="18"/>
              </w:rPr>
              <w:t>停工</w:t>
            </w:r>
          </w:p>
        </w:tc>
        <w:tc>
          <w:tcPr>
            <w:tcW w:w="1972" w:type="dxa"/>
            <w:vAlign w:val="center"/>
          </w:tcPr>
          <w:p>
            <w:pPr>
              <w:jc w:val="center"/>
              <w:rPr>
                <w:rFonts w:ascii="宋体" w:hAnsi="宋体"/>
                <w:bCs/>
                <w:sz w:val="18"/>
                <w:szCs w:val="18"/>
              </w:rPr>
            </w:pPr>
            <w:r>
              <w:rPr>
                <w:rFonts w:hint="eastAsia" w:ascii="宋体" w:hAnsi="宋体" w:cs="仿宋_GB2312"/>
                <w:bCs/>
                <w:sz w:val="18"/>
                <w:szCs w:val="18"/>
              </w:rPr>
              <w:t>公司形象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54" w:hRule="atLeast"/>
          <w:jc w:val="center"/>
        </w:trPr>
        <w:tc>
          <w:tcPr>
            <w:tcW w:w="675" w:type="dxa"/>
            <w:vAlign w:val="center"/>
          </w:tcPr>
          <w:p>
            <w:pPr>
              <w:jc w:val="center"/>
              <w:rPr>
                <w:rFonts w:ascii="宋体" w:hAnsi="宋体" w:cs="仿宋_GB2312"/>
                <w:sz w:val="18"/>
                <w:szCs w:val="18"/>
              </w:rPr>
            </w:pPr>
            <w:r>
              <w:rPr>
                <w:rFonts w:hint="eastAsia" w:ascii="宋体" w:hAnsi="宋体" w:cs="仿宋_GB2312"/>
                <w:sz w:val="18"/>
                <w:szCs w:val="18"/>
              </w:rPr>
              <w:t>100</w:t>
            </w:r>
          </w:p>
        </w:tc>
        <w:tc>
          <w:tcPr>
            <w:tcW w:w="2127" w:type="dxa"/>
            <w:vAlign w:val="center"/>
          </w:tcPr>
          <w:p>
            <w:pPr>
              <w:rPr>
                <w:rFonts w:ascii="宋体" w:hAnsi="宋体"/>
                <w:sz w:val="18"/>
                <w:szCs w:val="18"/>
              </w:rPr>
            </w:pPr>
            <w:r>
              <w:rPr>
                <w:rFonts w:hint="eastAsia" w:ascii="宋体" w:hAnsi="宋体" w:cs="仿宋_GB2312"/>
                <w:sz w:val="18"/>
                <w:szCs w:val="18"/>
              </w:rPr>
              <w:t>严重违反法律法规和标准</w:t>
            </w:r>
          </w:p>
        </w:tc>
        <w:tc>
          <w:tcPr>
            <w:tcW w:w="2551" w:type="dxa"/>
            <w:vAlign w:val="center"/>
          </w:tcPr>
          <w:p>
            <w:pPr>
              <w:rPr>
                <w:rFonts w:ascii="宋体" w:hAnsi="宋体"/>
                <w:sz w:val="18"/>
                <w:szCs w:val="18"/>
              </w:rPr>
            </w:pPr>
            <w:r>
              <w:rPr>
                <w:rFonts w:hint="eastAsia" w:ascii="宋体" w:hAnsi="宋体" w:cs="仿宋_GB2312"/>
                <w:sz w:val="18"/>
                <w:szCs w:val="18"/>
              </w:rPr>
              <w:t>10人以上死亡，或50人以上重伤</w:t>
            </w:r>
          </w:p>
        </w:tc>
        <w:tc>
          <w:tcPr>
            <w:tcW w:w="1242" w:type="dxa"/>
            <w:vAlign w:val="center"/>
          </w:tcPr>
          <w:p>
            <w:pPr>
              <w:rPr>
                <w:rFonts w:ascii="宋体" w:hAnsi="宋体"/>
                <w:sz w:val="18"/>
                <w:szCs w:val="18"/>
              </w:rPr>
            </w:pPr>
            <w:r>
              <w:rPr>
                <w:rFonts w:hint="eastAsia" w:ascii="宋体" w:hAnsi="宋体" w:cs="仿宋_GB2312"/>
                <w:sz w:val="18"/>
                <w:szCs w:val="18"/>
              </w:rPr>
              <w:t>5000以上</w:t>
            </w:r>
          </w:p>
        </w:tc>
        <w:tc>
          <w:tcPr>
            <w:tcW w:w="897" w:type="dxa"/>
            <w:vAlign w:val="center"/>
          </w:tcPr>
          <w:p>
            <w:pPr>
              <w:jc w:val="center"/>
              <w:rPr>
                <w:rFonts w:ascii="宋体" w:hAnsi="宋体"/>
                <w:sz w:val="18"/>
                <w:szCs w:val="18"/>
              </w:rPr>
            </w:pPr>
            <w:r>
              <w:rPr>
                <w:rFonts w:hint="eastAsia" w:ascii="宋体" w:hAnsi="宋体" w:cs="仿宋_GB2312"/>
                <w:sz w:val="18"/>
                <w:szCs w:val="18"/>
              </w:rPr>
              <w:t>公司</w:t>
            </w:r>
          </w:p>
          <w:p>
            <w:pPr>
              <w:jc w:val="center"/>
              <w:rPr>
                <w:rFonts w:ascii="宋体" w:hAnsi="宋体"/>
                <w:sz w:val="18"/>
                <w:szCs w:val="18"/>
              </w:rPr>
            </w:pPr>
            <w:r>
              <w:rPr>
                <w:rFonts w:hint="eastAsia" w:ascii="宋体" w:hAnsi="宋体" w:cs="仿宋_GB2312"/>
                <w:sz w:val="18"/>
                <w:szCs w:val="18"/>
              </w:rPr>
              <w:t>停产</w:t>
            </w:r>
          </w:p>
        </w:tc>
        <w:tc>
          <w:tcPr>
            <w:tcW w:w="1972" w:type="dxa"/>
            <w:vAlign w:val="center"/>
          </w:tcPr>
          <w:p>
            <w:pPr>
              <w:rPr>
                <w:rFonts w:ascii="宋体" w:hAnsi="宋体"/>
                <w:sz w:val="18"/>
                <w:szCs w:val="18"/>
              </w:rPr>
            </w:pPr>
            <w:r>
              <w:rPr>
                <w:rFonts w:hint="eastAsia" w:ascii="宋体" w:hAnsi="宋体" w:cs="仿宋_GB2312"/>
                <w:sz w:val="18"/>
                <w:szCs w:val="18"/>
              </w:rPr>
              <w:t>重大国际、国内影响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675" w:type="dxa"/>
            <w:vAlign w:val="center"/>
          </w:tcPr>
          <w:p>
            <w:pPr>
              <w:jc w:val="center"/>
              <w:rPr>
                <w:rFonts w:ascii="宋体" w:hAnsi="宋体" w:cs="仿宋_GB2312"/>
                <w:sz w:val="18"/>
                <w:szCs w:val="18"/>
              </w:rPr>
            </w:pPr>
            <w:r>
              <w:rPr>
                <w:rFonts w:hint="eastAsia" w:ascii="宋体" w:hAnsi="宋体" w:cs="仿宋_GB2312"/>
                <w:sz w:val="18"/>
                <w:szCs w:val="18"/>
              </w:rPr>
              <w:t>40</w:t>
            </w:r>
          </w:p>
        </w:tc>
        <w:tc>
          <w:tcPr>
            <w:tcW w:w="2127" w:type="dxa"/>
            <w:vAlign w:val="center"/>
          </w:tcPr>
          <w:p>
            <w:pPr>
              <w:rPr>
                <w:rFonts w:ascii="宋体" w:hAnsi="宋体"/>
                <w:sz w:val="18"/>
                <w:szCs w:val="18"/>
              </w:rPr>
            </w:pPr>
            <w:r>
              <w:rPr>
                <w:rFonts w:hint="eastAsia" w:ascii="宋体" w:hAnsi="宋体" w:cs="仿宋_GB2312"/>
                <w:sz w:val="18"/>
                <w:szCs w:val="18"/>
              </w:rPr>
              <w:t>违反法律法规和标准</w:t>
            </w:r>
          </w:p>
        </w:tc>
        <w:tc>
          <w:tcPr>
            <w:tcW w:w="2551" w:type="dxa"/>
            <w:vAlign w:val="center"/>
          </w:tcPr>
          <w:p>
            <w:pPr>
              <w:rPr>
                <w:rFonts w:ascii="宋体" w:hAnsi="宋体"/>
                <w:sz w:val="18"/>
                <w:szCs w:val="18"/>
              </w:rPr>
            </w:pPr>
            <w:r>
              <w:rPr>
                <w:rFonts w:hint="eastAsia" w:ascii="宋体" w:hAnsi="宋体" w:cs="仿宋_GB2312"/>
                <w:sz w:val="18"/>
                <w:szCs w:val="18"/>
              </w:rPr>
              <w:t>3人以上10人以下死亡，或10人以上50人以下重伤</w:t>
            </w:r>
          </w:p>
        </w:tc>
        <w:tc>
          <w:tcPr>
            <w:tcW w:w="1242" w:type="dxa"/>
            <w:vAlign w:val="center"/>
          </w:tcPr>
          <w:p>
            <w:pPr>
              <w:rPr>
                <w:rFonts w:ascii="宋体" w:hAnsi="宋体"/>
                <w:sz w:val="18"/>
                <w:szCs w:val="18"/>
              </w:rPr>
            </w:pPr>
            <w:r>
              <w:rPr>
                <w:rFonts w:hint="eastAsia" w:ascii="宋体" w:hAnsi="宋体" w:cs="仿宋_GB2312"/>
                <w:sz w:val="18"/>
                <w:szCs w:val="18"/>
              </w:rPr>
              <w:t>1000以上</w:t>
            </w:r>
          </w:p>
        </w:tc>
        <w:tc>
          <w:tcPr>
            <w:tcW w:w="897" w:type="dxa"/>
            <w:vAlign w:val="center"/>
          </w:tcPr>
          <w:p>
            <w:pPr>
              <w:jc w:val="center"/>
              <w:rPr>
                <w:rFonts w:ascii="宋体" w:hAnsi="宋体"/>
                <w:sz w:val="18"/>
                <w:szCs w:val="18"/>
              </w:rPr>
            </w:pPr>
            <w:r>
              <w:rPr>
                <w:rFonts w:hint="eastAsia" w:ascii="宋体" w:hAnsi="宋体" w:cs="仿宋_GB2312"/>
                <w:sz w:val="18"/>
                <w:szCs w:val="18"/>
              </w:rPr>
              <w:t>装置</w:t>
            </w:r>
          </w:p>
          <w:p>
            <w:pPr>
              <w:jc w:val="center"/>
              <w:rPr>
                <w:rFonts w:ascii="宋体" w:hAnsi="宋体"/>
                <w:sz w:val="18"/>
                <w:szCs w:val="18"/>
              </w:rPr>
            </w:pPr>
            <w:r>
              <w:rPr>
                <w:rFonts w:hint="eastAsia" w:ascii="宋体" w:hAnsi="宋体" w:cs="仿宋_GB2312"/>
                <w:sz w:val="18"/>
                <w:szCs w:val="18"/>
              </w:rPr>
              <w:t>停工</w:t>
            </w:r>
          </w:p>
        </w:tc>
        <w:tc>
          <w:tcPr>
            <w:tcW w:w="1972" w:type="dxa"/>
            <w:vAlign w:val="center"/>
          </w:tcPr>
          <w:p>
            <w:pPr>
              <w:rPr>
                <w:rFonts w:ascii="宋体" w:hAnsi="宋体"/>
                <w:sz w:val="18"/>
                <w:szCs w:val="18"/>
              </w:rPr>
            </w:pPr>
            <w:r>
              <w:rPr>
                <w:rFonts w:hint="eastAsia" w:ascii="宋体" w:hAnsi="宋体" w:cs="仿宋_GB2312"/>
                <w:sz w:val="18"/>
                <w:szCs w:val="18"/>
              </w:rPr>
              <w:t>行业内、省内影响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675" w:type="dxa"/>
            <w:vAlign w:val="center"/>
          </w:tcPr>
          <w:p>
            <w:pPr>
              <w:jc w:val="center"/>
              <w:rPr>
                <w:rFonts w:ascii="宋体" w:hAnsi="宋体" w:cs="仿宋_GB2312"/>
                <w:sz w:val="18"/>
                <w:szCs w:val="18"/>
              </w:rPr>
            </w:pPr>
            <w:r>
              <w:rPr>
                <w:rFonts w:hint="eastAsia" w:ascii="宋体" w:hAnsi="宋体" w:cs="仿宋_GB2312"/>
                <w:sz w:val="18"/>
                <w:szCs w:val="18"/>
              </w:rPr>
              <w:t>15</w:t>
            </w:r>
          </w:p>
        </w:tc>
        <w:tc>
          <w:tcPr>
            <w:tcW w:w="2127" w:type="dxa"/>
            <w:vAlign w:val="center"/>
          </w:tcPr>
          <w:p>
            <w:pPr>
              <w:rPr>
                <w:rFonts w:ascii="宋体" w:hAnsi="宋体"/>
                <w:sz w:val="18"/>
                <w:szCs w:val="18"/>
              </w:rPr>
            </w:pPr>
            <w:r>
              <w:rPr>
                <w:rFonts w:hint="eastAsia" w:ascii="宋体" w:hAnsi="宋体" w:cs="仿宋_GB2312"/>
                <w:sz w:val="18"/>
                <w:szCs w:val="18"/>
              </w:rPr>
              <w:t>潜在违反法规和标准</w:t>
            </w:r>
          </w:p>
        </w:tc>
        <w:tc>
          <w:tcPr>
            <w:tcW w:w="2551" w:type="dxa"/>
            <w:vAlign w:val="center"/>
          </w:tcPr>
          <w:p>
            <w:pPr>
              <w:rPr>
                <w:rFonts w:ascii="宋体" w:hAnsi="宋体"/>
                <w:sz w:val="18"/>
                <w:szCs w:val="18"/>
              </w:rPr>
            </w:pPr>
            <w:r>
              <w:rPr>
                <w:rFonts w:hint="eastAsia" w:ascii="宋体" w:hAnsi="宋体" w:cs="仿宋_GB2312"/>
                <w:sz w:val="18"/>
                <w:szCs w:val="18"/>
              </w:rPr>
              <w:t>3人以下死亡，或10人以下重伤</w:t>
            </w:r>
          </w:p>
        </w:tc>
        <w:tc>
          <w:tcPr>
            <w:tcW w:w="1242" w:type="dxa"/>
            <w:vAlign w:val="center"/>
          </w:tcPr>
          <w:p>
            <w:pPr>
              <w:rPr>
                <w:rFonts w:ascii="宋体" w:hAnsi="宋体"/>
                <w:sz w:val="18"/>
                <w:szCs w:val="18"/>
              </w:rPr>
            </w:pPr>
            <w:r>
              <w:rPr>
                <w:rFonts w:hint="eastAsia" w:ascii="宋体" w:hAnsi="宋体" w:cs="仿宋_GB2312"/>
                <w:sz w:val="18"/>
                <w:szCs w:val="18"/>
              </w:rPr>
              <w:t>100以上</w:t>
            </w:r>
          </w:p>
        </w:tc>
        <w:tc>
          <w:tcPr>
            <w:tcW w:w="897" w:type="dxa"/>
            <w:vAlign w:val="center"/>
          </w:tcPr>
          <w:p>
            <w:pPr>
              <w:jc w:val="center"/>
              <w:rPr>
                <w:rFonts w:ascii="宋体" w:hAnsi="宋体"/>
                <w:sz w:val="18"/>
                <w:szCs w:val="18"/>
              </w:rPr>
            </w:pPr>
            <w:r>
              <w:rPr>
                <w:rFonts w:hint="eastAsia" w:ascii="宋体" w:hAnsi="宋体" w:cs="仿宋_GB2312"/>
                <w:sz w:val="18"/>
                <w:szCs w:val="18"/>
              </w:rPr>
              <w:t>部分装置停工</w:t>
            </w:r>
          </w:p>
        </w:tc>
        <w:tc>
          <w:tcPr>
            <w:tcW w:w="1972" w:type="dxa"/>
            <w:vAlign w:val="center"/>
          </w:tcPr>
          <w:p>
            <w:pPr>
              <w:rPr>
                <w:rFonts w:ascii="宋体" w:hAnsi="宋体"/>
                <w:sz w:val="18"/>
                <w:szCs w:val="18"/>
              </w:rPr>
            </w:pPr>
            <w:r>
              <w:rPr>
                <w:rFonts w:hint="eastAsia" w:ascii="宋体" w:hAnsi="宋体" w:cs="仿宋_GB2312"/>
                <w:sz w:val="18"/>
                <w:szCs w:val="18"/>
              </w:rPr>
              <w:t>地区影响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675" w:type="dxa"/>
            <w:vAlign w:val="center"/>
          </w:tcPr>
          <w:p>
            <w:pPr>
              <w:jc w:val="center"/>
              <w:rPr>
                <w:rFonts w:ascii="宋体" w:hAnsi="宋体" w:cs="仿宋_GB2312"/>
                <w:sz w:val="18"/>
                <w:szCs w:val="18"/>
              </w:rPr>
            </w:pPr>
            <w:r>
              <w:rPr>
                <w:rFonts w:hint="eastAsia" w:ascii="宋体" w:hAnsi="宋体" w:cs="仿宋_GB2312"/>
                <w:sz w:val="18"/>
                <w:szCs w:val="18"/>
              </w:rPr>
              <w:t>7</w:t>
            </w:r>
          </w:p>
        </w:tc>
        <w:tc>
          <w:tcPr>
            <w:tcW w:w="2127" w:type="dxa"/>
            <w:vAlign w:val="center"/>
          </w:tcPr>
          <w:p>
            <w:pPr>
              <w:rPr>
                <w:rFonts w:ascii="宋体" w:hAnsi="宋体"/>
                <w:sz w:val="18"/>
                <w:szCs w:val="18"/>
              </w:rPr>
            </w:pPr>
            <w:r>
              <w:rPr>
                <w:rFonts w:hint="eastAsia" w:ascii="宋体" w:hAnsi="宋体" w:cs="仿宋_GB2312"/>
                <w:sz w:val="18"/>
                <w:szCs w:val="18"/>
              </w:rPr>
              <w:t>不符合上级或行业的安全方针、制度、规定等</w:t>
            </w:r>
          </w:p>
        </w:tc>
        <w:tc>
          <w:tcPr>
            <w:tcW w:w="2551" w:type="dxa"/>
            <w:vAlign w:val="center"/>
          </w:tcPr>
          <w:p>
            <w:pPr>
              <w:rPr>
                <w:rFonts w:ascii="宋体" w:hAnsi="宋体"/>
                <w:sz w:val="18"/>
                <w:szCs w:val="18"/>
              </w:rPr>
            </w:pPr>
            <w:r>
              <w:rPr>
                <w:rFonts w:hint="eastAsia" w:ascii="宋体" w:hAnsi="宋体" w:cs="仿宋_GB2312"/>
                <w:sz w:val="18"/>
                <w:szCs w:val="18"/>
              </w:rPr>
              <w:t>丧失劳动力、截肢、骨折、听力丧失、慢性病</w:t>
            </w:r>
          </w:p>
        </w:tc>
        <w:tc>
          <w:tcPr>
            <w:tcW w:w="1242" w:type="dxa"/>
            <w:vAlign w:val="center"/>
          </w:tcPr>
          <w:p>
            <w:pPr>
              <w:rPr>
                <w:rFonts w:ascii="宋体" w:hAnsi="宋体"/>
                <w:sz w:val="18"/>
                <w:szCs w:val="18"/>
              </w:rPr>
            </w:pPr>
            <w:r>
              <w:rPr>
                <w:rFonts w:hint="eastAsia" w:ascii="宋体" w:hAnsi="宋体" w:cs="仿宋_GB2312"/>
                <w:sz w:val="18"/>
                <w:szCs w:val="18"/>
              </w:rPr>
              <w:t>10万以上</w:t>
            </w:r>
          </w:p>
        </w:tc>
        <w:tc>
          <w:tcPr>
            <w:tcW w:w="897" w:type="dxa"/>
            <w:vAlign w:val="center"/>
          </w:tcPr>
          <w:p>
            <w:pPr>
              <w:jc w:val="center"/>
              <w:rPr>
                <w:rFonts w:ascii="宋体" w:hAnsi="宋体"/>
                <w:sz w:val="18"/>
                <w:szCs w:val="18"/>
              </w:rPr>
            </w:pPr>
            <w:r>
              <w:rPr>
                <w:rFonts w:hint="eastAsia" w:ascii="宋体" w:hAnsi="宋体" w:cs="仿宋_GB2312"/>
                <w:sz w:val="18"/>
                <w:szCs w:val="18"/>
              </w:rPr>
              <w:t>部分设备停工</w:t>
            </w:r>
          </w:p>
        </w:tc>
        <w:tc>
          <w:tcPr>
            <w:tcW w:w="1972" w:type="dxa"/>
            <w:vAlign w:val="center"/>
          </w:tcPr>
          <w:p>
            <w:pPr>
              <w:rPr>
                <w:rFonts w:ascii="宋体" w:hAnsi="宋体"/>
                <w:sz w:val="18"/>
                <w:szCs w:val="18"/>
              </w:rPr>
            </w:pPr>
            <w:r>
              <w:rPr>
                <w:rFonts w:hint="eastAsia" w:ascii="宋体" w:hAnsi="宋体" w:cs="仿宋_GB2312"/>
                <w:sz w:val="18"/>
                <w:szCs w:val="18"/>
              </w:rPr>
              <w:t>公司及周边范围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675" w:type="dxa"/>
            <w:vAlign w:val="center"/>
          </w:tcPr>
          <w:p>
            <w:pPr>
              <w:jc w:val="center"/>
              <w:rPr>
                <w:rFonts w:ascii="宋体" w:hAnsi="宋体" w:cs="仿宋_GB2312"/>
                <w:sz w:val="18"/>
                <w:szCs w:val="18"/>
              </w:rPr>
            </w:pPr>
            <w:r>
              <w:rPr>
                <w:rFonts w:hint="eastAsia" w:ascii="宋体" w:hAnsi="宋体" w:cs="仿宋_GB2312"/>
                <w:sz w:val="18"/>
                <w:szCs w:val="18"/>
              </w:rPr>
              <w:t>2</w:t>
            </w:r>
          </w:p>
        </w:tc>
        <w:tc>
          <w:tcPr>
            <w:tcW w:w="2127" w:type="dxa"/>
            <w:vAlign w:val="center"/>
          </w:tcPr>
          <w:p>
            <w:pPr>
              <w:rPr>
                <w:rFonts w:ascii="宋体" w:hAnsi="宋体"/>
                <w:sz w:val="18"/>
                <w:szCs w:val="18"/>
              </w:rPr>
            </w:pPr>
            <w:r>
              <w:rPr>
                <w:rFonts w:hint="eastAsia" w:ascii="宋体" w:hAnsi="宋体" w:cs="仿宋_GB2312"/>
                <w:sz w:val="18"/>
                <w:szCs w:val="18"/>
              </w:rPr>
              <w:t>不符合公司的安全操作程序、规定</w:t>
            </w:r>
          </w:p>
        </w:tc>
        <w:tc>
          <w:tcPr>
            <w:tcW w:w="2551" w:type="dxa"/>
            <w:vAlign w:val="center"/>
          </w:tcPr>
          <w:p>
            <w:pPr>
              <w:rPr>
                <w:rFonts w:ascii="宋体" w:hAnsi="宋体"/>
                <w:sz w:val="18"/>
                <w:szCs w:val="18"/>
              </w:rPr>
            </w:pPr>
            <w:r>
              <w:rPr>
                <w:rFonts w:hint="eastAsia" w:ascii="宋体" w:hAnsi="宋体" w:cs="仿宋_GB2312"/>
                <w:sz w:val="18"/>
                <w:szCs w:val="18"/>
              </w:rPr>
              <w:t>轻微受伤、间歇不舒服</w:t>
            </w:r>
          </w:p>
        </w:tc>
        <w:tc>
          <w:tcPr>
            <w:tcW w:w="1242" w:type="dxa"/>
            <w:vAlign w:val="center"/>
          </w:tcPr>
          <w:p>
            <w:pPr>
              <w:rPr>
                <w:rFonts w:ascii="宋体" w:hAnsi="宋体"/>
                <w:sz w:val="18"/>
                <w:szCs w:val="18"/>
              </w:rPr>
            </w:pPr>
            <w:r>
              <w:rPr>
                <w:rFonts w:hint="eastAsia" w:ascii="宋体" w:hAnsi="宋体" w:cs="仿宋_GB2312"/>
                <w:sz w:val="18"/>
                <w:szCs w:val="18"/>
              </w:rPr>
              <w:t>1万以上</w:t>
            </w:r>
          </w:p>
        </w:tc>
        <w:tc>
          <w:tcPr>
            <w:tcW w:w="897" w:type="dxa"/>
            <w:vAlign w:val="center"/>
          </w:tcPr>
          <w:p>
            <w:pPr>
              <w:jc w:val="center"/>
              <w:rPr>
                <w:rFonts w:ascii="宋体" w:hAnsi="宋体"/>
                <w:sz w:val="18"/>
                <w:szCs w:val="18"/>
              </w:rPr>
            </w:pPr>
            <w:r>
              <w:rPr>
                <w:rFonts w:hint="eastAsia" w:ascii="宋体" w:hAnsi="宋体" w:cs="仿宋_GB2312"/>
                <w:sz w:val="18"/>
                <w:szCs w:val="18"/>
              </w:rPr>
              <w:t>1套设备停工</w:t>
            </w:r>
          </w:p>
        </w:tc>
        <w:tc>
          <w:tcPr>
            <w:tcW w:w="1972" w:type="dxa"/>
            <w:vAlign w:val="center"/>
          </w:tcPr>
          <w:p>
            <w:pPr>
              <w:rPr>
                <w:rFonts w:ascii="宋体" w:hAnsi="宋体"/>
                <w:sz w:val="18"/>
                <w:szCs w:val="18"/>
              </w:rPr>
            </w:pPr>
            <w:r>
              <w:rPr>
                <w:rFonts w:hint="eastAsia" w:ascii="宋体" w:hAnsi="宋体" w:cs="仿宋_GB2312"/>
                <w:sz w:val="18"/>
                <w:szCs w:val="18"/>
              </w:rPr>
              <w:t>引人关注，不利于基本的安全卫生要求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454" w:hRule="atLeast"/>
          <w:jc w:val="center"/>
        </w:trPr>
        <w:tc>
          <w:tcPr>
            <w:tcW w:w="675" w:type="dxa"/>
            <w:vAlign w:val="center"/>
          </w:tcPr>
          <w:p>
            <w:pPr>
              <w:jc w:val="center"/>
              <w:rPr>
                <w:rFonts w:ascii="宋体" w:hAnsi="宋体" w:cs="仿宋_GB2312"/>
                <w:sz w:val="18"/>
                <w:szCs w:val="18"/>
              </w:rPr>
            </w:pPr>
            <w:r>
              <w:rPr>
                <w:rFonts w:hint="eastAsia" w:ascii="宋体" w:hAnsi="宋体" w:cs="仿宋_GB2312"/>
                <w:sz w:val="18"/>
                <w:szCs w:val="18"/>
              </w:rPr>
              <w:t>1</w:t>
            </w:r>
          </w:p>
        </w:tc>
        <w:tc>
          <w:tcPr>
            <w:tcW w:w="2127" w:type="dxa"/>
            <w:vAlign w:val="center"/>
          </w:tcPr>
          <w:p>
            <w:pPr>
              <w:rPr>
                <w:rFonts w:ascii="宋体" w:hAnsi="宋体"/>
                <w:sz w:val="18"/>
                <w:szCs w:val="18"/>
              </w:rPr>
            </w:pPr>
            <w:r>
              <w:rPr>
                <w:rFonts w:hint="eastAsia" w:ascii="宋体" w:hAnsi="宋体" w:cs="仿宋_GB2312"/>
                <w:sz w:val="18"/>
                <w:szCs w:val="18"/>
              </w:rPr>
              <w:t>完全符合</w:t>
            </w:r>
          </w:p>
        </w:tc>
        <w:tc>
          <w:tcPr>
            <w:tcW w:w="2551" w:type="dxa"/>
            <w:vAlign w:val="center"/>
          </w:tcPr>
          <w:p>
            <w:pPr>
              <w:rPr>
                <w:rFonts w:ascii="宋体" w:hAnsi="宋体"/>
                <w:sz w:val="18"/>
                <w:szCs w:val="18"/>
              </w:rPr>
            </w:pPr>
            <w:r>
              <w:rPr>
                <w:rFonts w:hint="eastAsia" w:ascii="宋体" w:hAnsi="宋体" w:cs="仿宋_GB2312"/>
                <w:sz w:val="18"/>
                <w:szCs w:val="18"/>
              </w:rPr>
              <w:t>无伤亡</w:t>
            </w:r>
          </w:p>
        </w:tc>
        <w:tc>
          <w:tcPr>
            <w:tcW w:w="1242" w:type="dxa"/>
            <w:vAlign w:val="center"/>
          </w:tcPr>
          <w:p>
            <w:pPr>
              <w:rPr>
                <w:rFonts w:ascii="宋体" w:hAnsi="宋体"/>
                <w:sz w:val="18"/>
                <w:szCs w:val="18"/>
              </w:rPr>
            </w:pPr>
            <w:r>
              <w:rPr>
                <w:rFonts w:hint="eastAsia" w:ascii="宋体" w:hAnsi="宋体" w:cs="仿宋_GB2312"/>
                <w:sz w:val="18"/>
                <w:szCs w:val="18"/>
              </w:rPr>
              <w:t>1万以下</w:t>
            </w:r>
          </w:p>
        </w:tc>
        <w:tc>
          <w:tcPr>
            <w:tcW w:w="897" w:type="dxa"/>
            <w:vAlign w:val="center"/>
          </w:tcPr>
          <w:p>
            <w:pPr>
              <w:jc w:val="center"/>
              <w:rPr>
                <w:rFonts w:ascii="宋体" w:hAnsi="宋体"/>
                <w:sz w:val="18"/>
                <w:szCs w:val="18"/>
              </w:rPr>
            </w:pPr>
            <w:r>
              <w:rPr>
                <w:rFonts w:hint="eastAsia" w:ascii="宋体" w:hAnsi="宋体" w:cs="仿宋_GB2312"/>
                <w:sz w:val="18"/>
                <w:szCs w:val="18"/>
              </w:rPr>
              <w:t>没有</w:t>
            </w:r>
          </w:p>
          <w:p>
            <w:pPr>
              <w:jc w:val="center"/>
              <w:rPr>
                <w:rFonts w:ascii="宋体" w:hAnsi="宋体"/>
                <w:sz w:val="18"/>
                <w:szCs w:val="18"/>
              </w:rPr>
            </w:pPr>
            <w:r>
              <w:rPr>
                <w:rFonts w:hint="eastAsia" w:ascii="宋体" w:hAnsi="宋体" w:cs="仿宋_GB2312"/>
                <w:sz w:val="18"/>
                <w:szCs w:val="18"/>
              </w:rPr>
              <w:t>停工</w:t>
            </w:r>
          </w:p>
        </w:tc>
        <w:tc>
          <w:tcPr>
            <w:tcW w:w="1972" w:type="dxa"/>
            <w:vAlign w:val="center"/>
          </w:tcPr>
          <w:p>
            <w:pPr>
              <w:rPr>
                <w:rFonts w:ascii="宋体" w:hAnsi="宋体"/>
                <w:sz w:val="18"/>
                <w:szCs w:val="18"/>
              </w:rPr>
            </w:pPr>
            <w:r>
              <w:rPr>
                <w:rFonts w:hint="eastAsia" w:ascii="宋体" w:hAnsi="宋体" w:cs="仿宋_GB2312"/>
                <w:sz w:val="18"/>
                <w:szCs w:val="18"/>
              </w:rPr>
              <w:t>形象没有受损</w:t>
            </w:r>
          </w:p>
        </w:tc>
      </w:tr>
    </w:tbl>
    <w:p>
      <w:pPr>
        <w:spacing w:beforeLines="50" w:afterLines="50"/>
        <w:jc w:val="center"/>
        <w:rPr>
          <w:rFonts w:ascii="黑体" w:eastAsia="黑体"/>
          <w:szCs w:val="21"/>
        </w:rPr>
      </w:pPr>
      <w:r>
        <w:rPr>
          <w:rFonts w:hint="eastAsia" w:ascii="黑体" w:eastAsia="黑体"/>
          <w:szCs w:val="21"/>
        </w:rPr>
        <w:t>表B.8  安全风险等级判定准则（</w:t>
      </w:r>
      <w:r>
        <w:rPr>
          <w:rFonts w:ascii="黑体" w:eastAsia="黑体"/>
          <w:szCs w:val="21"/>
        </w:rPr>
        <w:t>D</w:t>
      </w:r>
      <w:r>
        <w:rPr>
          <w:rFonts w:hint="eastAsia" w:ascii="黑体" w:eastAsia="黑体"/>
          <w:szCs w:val="21"/>
        </w:rPr>
        <w:t>）及控制措施</w:t>
      </w:r>
    </w:p>
    <w:tbl>
      <w:tblPr>
        <w:tblStyle w:val="38"/>
        <w:tblW w:w="95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068"/>
        <w:gridCol w:w="708"/>
        <w:gridCol w:w="1034"/>
        <w:gridCol w:w="1952"/>
        <w:gridCol w:w="2410"/>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23" w:hRule="atLeast"/>
          <w:jc w:val="center"/>
        </w:trPr>
        <w:tc>
          <w:tcPr>
            <w:tcW w:w="1068" w:type="dxa"/>
            <w:tcBorders>
              <w:bottom w:val="single" w:color="auto" w:sz="4" w:space="0"/>
            </w:tcBorders>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风险值</w:t>
            </w:r>
          </w:p>
        </w:tc>
        <w:tc>
          <w:tcPr>
            <w:tcW w:w="1742" w:type="dxa"/>
            <w:gridSpan w:val="2"/>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安全风险等级</w:t>
            </w:r>
          </w:p>
        </w:tc>
        <w:tc>
          <w:tcPr>
            <w:tcW w:w="1952" w:type="dxa"/>
            <w:vAlign w:val="center"/>
          </w:tcPr>
          <w:p>
            <w:pPr>
              <w:autoSpaceDE w:val="0"/>
              <w:autoSpaceDN w:val="0"/>
              <w:adjustRightInd w:val="0"/>
              <w:snapToGrid w:val="0"/>
              <w:jc w:val="center"/>
              <w:rPr>
                <w:rFonts w:ascii="宋体" w:hAnsi="宋体"/>
                <w:sz w:val="18"/>
                <w:szCs w:val="18"/>
              </w:rPr>
            </w:pPr>
            <w:r>
              <w:rPr>
                <w:rFonts w:hint="eastAsia" w:ascii="宋体" w:hAnsi="宋体"/>
                <w:sz w:val="18"/>
                <w:szCs w:val="18"/>
              </w:rPr>
              <w:t>对应本标准中安全风险评估分级</w:t>
            </w:r>
          </w:p>
        </w:tc>
        <w:tc>
          <w:tcPr>
            <w:tcW w:w="2410" w:type="dxa"/>
            <w:vAlign w:val="top"/>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应采取的管控级别</w:t>
            </w:r>
          </w:p>
        </w:tc>
        <w:tc>
          <w:tcPr>
            <w:tcW w:w="2410"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实施管控措施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649" w:hRule="atLeast"/>
          <w:jc w:val="center"/>
        </w:trPr>
        <w:tc>
          <w:tcPr>
            <w:tcW w:w="1068" w:type="dxa"/>
            <w:tcBorders>
              <w:bottom w:val="single" w:color="auto" w:sz="4" w:space="0"/>
            </w:tcBorders>
            <w:shd w:val="clear" w:color="auto" w:fill="FF0000"/>
            <w:vAlign w:val="center"/>
          </w:tcPr>
          <w:p>
            <w:pPr>
              <w:jc w:val="center"/>
              <w:rPr>
                <w:rFonts w:ascii="宋体" w:hAnsi="宋体" w:cs="仿宋_GB2312"/>
                <w:b/>
                <w:bCs/>
                <w:spacing w:val="20"/>
                <w:sz w:val="18"/>
                <w:szCs w:val="18"/>
              </w:rPr>
            </w:pPr>
            <w:r>
              <w:rPr>
                <w:rFonts w:ascii="宋体" w:hAnsi="宋体" w:cs="仿宋_GB2312"/>
                <w:b/>
                <w:bCs/>
                <w:sz w:val="18"/>
                <w:szCs w:val="18"/>
              </w:rPr>
              <w:t>&gt;</w:t>
            </w:r>
            <w:r>
              <w:rPr>
                <w:rFonts w:ascii="宋体" w:hAnsi="宋体" w:cs="仿宋_GB2312"/>
                <w:b/>
                <w:bCs/>
                <w:spacing w:val="20"/>
                <w:sz w:val="18"/>
                <w:szCs w:val="18"/>
              </w:rPr>
              <w:t>320</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A/</w:t>
            </w:r>
            <w:r>
              <w:rPr>
                <w:rFonts w:ascii="宋体" w:hAnsi="宋体" w:cs="仿宋_GB2312"/>
                <w:sz w:val="18"/>
                <w:szCs w:val="18"/>
              </w:rPr>
              <w:t>1</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极其危险</w:t>
            </w:r>
          </w:p>
        </w:tc>
        <w:tc>
          <w:tcPr>
            <w:tcW w:w="1952"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重大风险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公司（厂）级、车间(部室)级、班组、岗位管控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立即补充管控措施，以期降低风险级别，定期检查、测量及评估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FFC000"/>
            <w:vAlign w:val="center"/>
          </w:tcPr>
          <w:p>
            <w:pPr>
              <w:jc w:val="center"/>
              <w:rPr>
                <w:rFonts w:ascii="宋体" w:hAnsi="宋体"/>
                <w:b/>
                <w:bCs/>
                <w:spacing w:val="20"/>
                <w:sz w:val="18"/>
                <w:szCs w:val="18"/>
              </w:rPr>
            </w:pPr>
            <w:r>
              <w:rPr>
                <w:rFonts w:ascii="宋体" w:hAnsi="宋体" w:cs="仿宋_GB2312"/>
                <w:b/>
                <w:bCs/>
                <w:sz w:val="18"/>
                <w:szCs w:val="18"/>
              </w:rPr>
              <w:t>160</w:t>
            </w:r>
            <w:r>
              <w:rPr>
                <w:rFonts w:hint="eastAsia" w:ascii="宋体" w:hAnsi="宋体" w:cs="仿宋_GB2312"/>
                <w:b/>
                <w:bCs/>
                <w:sz w:val="18"/>
                <w:szCs w:val="18"/>
              </w:rPr>
              <w:t>～</w:t>
            </w:r>
            <w:r>
              <w:rPr>
                <w:rFonts w:ascii="宋体" w:hAnsi="宋体" w:cs="仿宋_GB2312"/>
                <w:b/>
                <w:bCs/>
                <w:sz w:val="18"/>
                <w:szCs w:val="18"/>
              </w:rPr>
              <w:t>3</w:t>
            </w:r>
            <w:r>
              <w:rPr>
                <w:rFonts w:hint="eastAsia" w:ascii="宋体" w:hAnsi="宋体" w:cs="仿宋_GB2312"/>
                <w:b/>
                <w:bCs/>
                <w:sz w:val="18"/>
                <w:szCs w:val="18"/>
              </w:rPr>
              <w:t>19</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B/</w:t>
            </w:r>
            <w:r>
              <w:rPr>
                <w:rFonts w:ascii="宋体" w:hAnsi="宋体" w:cs="仿宋_GB2312"/>
                <w:sz w:val="18"/>
                <w:szCs w:val="18"/>
              </w:rPr>
              <w:t>2</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高度危险</w:t>
            </w:r>
          </w:p>
        </w:tc>
        <w:tc>
          <w:tcPr>
            <w:tcW w:w="1952"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较大风险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公司（厂）级、车间(部室)级、班组、岗位管控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立即或近期补充管控措施，定期检查、测量及评估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FFFF00"/>
            <w:vAlign w:val="center"/>
          </w:tcPr>
          <w:p>
            <w:pPr>
              <w:jc w:val="center"/>
              <w:rPr>
                <w:rFonts w:ascii="宋体" w:hAnsi="宋体"/>
                <w:b/>
                <w:bCs/>
                <w:spacing w:val="20"/>
                <w:sz w:val="18"/>
                <w:szCs w:val="18"/>
              </w:rPr>
            </w:pPr>
            <w:r>
              <w:rPr>
                <w:rFonts w:ascii="宋体" w:hAnsi="宋体" w:cs="仿宋_GB2312"/>
                <w:sz w:val="18"/>
                <w:szCs w:val="18"/>
              </w:rPr>
              <w:t>70</w:t>
            </w:r>
            <w:r>
              <w:rPr>
                <w:rFonts w:hint="eastAsia" w:ascii="宋体" w:hAnsi="宋体" w:cs="仿宋_GB2312"/>
                <w:sz w:val="18"/>
                <w:szCs w:val="18"/>
              </w:rPr>
              <w:t>～</w:t>
            </w:r>
            <w:r>
              <w:rPr>
                <w:rFonts w:ascii="宋体" w:hAnsi="宋体" w:cs="仿宋_GB2312"/>
                <w:sz w:val="18"/>
                <w:szCs w:val="18"/>
              </w:rPr>
              <w:t>1</w:t>
            </w:r>
            <w:r>
              <w:rPr>
                <w:rFonts w:hint="eastAsia" w:ascii="宋体" w:hAnsi="宋体" w:cs="仿宋_GB2312"/>
                <w:sz w:val="18"/>
                <w:szCs w:val="18"/>
              </w:rPr>
              <w:t>59</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C/</w:t>
            </w:r>
            <w:r>
              <w:rPr>
                <w:rFonts w:ascii="宋体" w:hAnsi="宋体" w:cs="仿宋_GB2312"/>
                <w:sz w:val="18"/>
                <w:szCs w:val="18"/>
              </w:rPr>
              <w:t>3</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显著危险</w:t>
            </w:r>
          </w:p>
        </w:tc>
        <w:tc>
          <w:tcPr>
            <w:tcW w:w="1952"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一般风险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建立目标、建立操作规程，加强培训及沟通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00B0F0"/>
            <w:vAlign w:val="center"/>
          </w:tcPr>
          <w:p>
            <w:pPr>
              <w:jc w:val="center"/>
              <w:rPr>
                <w:rFonts w:ascii="宋体" w:hAnsi="宋体"/>
                <w:b/>
                <w:bCs/>
                <w:spacing w:val="20"/>
                <w:sz w:val="18"/>
                <w:szCs w:val="18"/>
              </w:rPr>
            </w:pPr>
            <w:r>
              <w:rPr>
                <w:rFonts w:ascii="宋体" w:hAnsi="宋体" w:cs="仿宋_GB2312"/>
                <w:sz w:val="18"/>
                <w:szCs w:val="18"/>
              </w:rPr>
              <w:t>&lt;</w:t>
            </w:r>
            <w:r>
              <w:rPr>
                <w:rFonts w:hint="eastAsia" w:ascii="宋体" w:hAnsi="宋体" w:cs="仿宋_GB2312"/>
                <w:sz w:val="18"/>
                <w:szCs w:val="18"/>
              </w:rPr>
              <w:t>7</w:t>
            </w:r>
            <w:r>
              <w:rPr>
                <w:rFonts w:ascii="宋体" w:hAnsi="宋体" w:cs="仿宋_GB2312"/>
                <w:sz w:val="18"/>
                <w:szCs w:val="18"/>
              </w:rPr>
              <w:t>0</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D/</w:t>
            </w:r>
            <w:r>
              <w:rPr>
                <w:rFonts w:ascii="宋体" w:hAnsi="宋体" w:cs="仿宋_GB2312"/>
                <w:sz w:val="18"/>
                <w:szCs w:val="18"/>
              </w:rPr>
              <w:t>4</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轻度危险</w:t>
            </w:r>
          </w:p>
        </w:tc>
        <w:tc>
          <w:tcPr>
            <w:tcW w:w="1952"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低风险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有条件、有经费时完善管控措施</w:t>
            </w:r>
          </w:p>
        </w:tc>
      </w:tr>
    </w:tbl>
    <w:p>
      <w:pPr>
        <w:widowControl/>
        <w:tabs>
          <w:tab w:val="center" w:pos="4201"/>
          <w:tab w:val="right" w:leader="dot" w:pos="9298"/>
        </w:tabs>
        <w:autoSpaceDE w:val="0"/>
        <w:autoSpaceDN w:val="0"/>
        <w:ind w:firstLine="420" w:firstLineChars="200"/>
        <w:rPr>
          <w:rFonts w:ascii="宋体"/>
          <w:kern w:val="0"/>
          <w:szCs w:val="20"/>
        </w:rPr>
      </w:pPr>
    </w:p>
    <w:p>
      <w:pPr>
        <w:widowControl/>
        <w:numPr>
          <w:ilvl w:val="1"/>
          <w:numId w:val="11"/>
        </w:numPr>
        <w:tabs>
          <w:tab w:val="left" w:pos="360"/>
        </w:tabs>
        <w:wordWrap w:val="0"/>
        <w:overflowPunct w:val="0"/>
        <w:autoSpaceDE w:val="0"/>
        <w:spacing w:beforeLines="100" w:afterLines="100"/>
        <w:textAlignment w:val="baseline"/>
        <w:outlineLvl w:val="1"/>
        <w:rPr>
          <w:rFonts w:ascii="黑体" w:eastAsia="黑体"/>
          <w:kern w:val="21"/>
          <w:szCs w:val="20"/>
        </w:rPr>
      </w:pPr>
      <w:bookmarkStart w:id="10" w:name="_Toc472505015"/>
      <w:r>
        <w:rPr>
          <w:rFonts w:hint="eastAsia" w:ascii="黑体" w:eastAsia="黑体"/>
          <w:kern w:val="21"/>
          <w:szCs w:val="20"/>
        </w:rPr>
        <w:t>风险程度分析法（MES）</w:t>
      </w:r>
      <w:bookmarkEnd w:id="10"/>
    </w:p>
    <w:p>
      <w:pPr>
        <w:widowControl/>
        <w:numPr>
          <w:ilvl w:val="2"/>
          <w:numId w:val="11"/>
        </w:numPr>
        <w:tabs>
          <w:tab w:val="left" w:pos="360"/>
        </w:tabs>
        <w:wordWrap w:val="0"/>
        <w:overflowPunct w:val="0"/>
        <w:autoSpaceDE w:val="0"/>
        <w:autoSpaceDN w:val="0"/>
        <w:spacing w:beforeLines="50" w:afterLines="50"/>
        <w:textAlignment w:val="baseline"/>
        <w:outlineLvl w:val="2"/>
        <w:rPr>
          <w:rFonts w:ascii="黑体" w:eastAsia="黑体"/>
          <w:kern w:val="21"/>
          <w:szCs w:val="20"/>
        </w:rPr>
      </w:pPr>
      <w:r>
        <w:rPr>
          <w:rFonts w:hint="eastAsia" w:ascii="黑体" w:eastAsia="黑体"/>
          <w:kern w:val="21"/>
          <w:szCs w:val="20"/>
        </w:rPr>
        <w:t>风险的定义</w:t>
      </w:r>
    </w:p>
    <w:p>
      <w:pPr>
        <w:widowControl/>
        <w:tabs>
          <w:tab w:val="center" w:pos="4201"/>
          <w:tab w:val="right" w:leader="dot" w:pos="9298"/>
        </w:tabs>
        <w:autoSpaceDE w:val="0"/>
        <w:autoSpaceDN w:val="0"/>
        <w:spacing w:before="156" w:after="156"/>
        <w:ind w:firstLine="420" w:firstLineChars="200"/>
        <w:rPr>
          <w:rFonts w:ascii="宋体"/>
          <w:kern w:val="0"/>
          <w:szCs w:val="20"/>
        </w:rPr>
      </w:pPr>
      <w:r>
        <w:rPr>
          <w:rFonts w:hint="eastAsia" w:ascii="宋体"/>
          <w:kern w:val="0"/>
          <w:szCs w:val="20"/>
        </w:rPr>
        <w:t>指特定危害性事件发生的可能性和后果的结合。人们常常将可能性</w:t>
      </w:r>
      <w:r>
        <w:rPr>
          <w:rFonts w:ascii="宋体"/>
          <w:kern w:val="0"/>
          <w:szCs w:val="20"/>
        </w:rPr>
        <w:t>L</w:t>
      </w:r>
      <w:r>
        <w:rPr>
          <w:rFonts w:hint="eastAsia" w:ascii="宋体"/>
          <w:kern w:val="0"/>
          <w:szCs w:val="20"/>
        </w:rPr>
        <w:t>的大小和后果</w:t>
      </w:r>
      <w:r>
        <w:rPr>
          <w:rFonts w:ascii="宋体"/>
          <w:kern w:val="0"/>
          <w:szCs w:val="20"/>
        </w:rPr>
        <w:t>S</w:t>
      </w:r>
      <w:r>
        <w:rPr>
          <w:rFonts w:hint="eastAsia" w:ascii="宋体"/>
          <w:kern w:val="0"/>
          <w:szCs w:val="20"/>
        </w:rPr>
        <w:t>的严重程度分别用表明相对差距的数值来表示，然后用两者的乘积反映风险程度</w:t>
      </w:r>
      <w:r>
        <w:rPr>
          <w:rFonts w:ascii="宋体"/>
          <w:kern w:val="0"/>
          <w:szCs w:val="20"/>
        </w:rPr>
        <w:t>R</w:t>
      </w:r>
      <w:r>
        <w:rPr>
          <w:rFonts w:hint="eastAsia" w:ascii="宋体"/>
          <w:kern w:val="0"/>
          <w:szCs w:val="20"/>
        </w:rPr>
        <w:t>的大小，即</w:t>
      </w:r>
      <w:r>
        <w:rPr>
          <w:rFonts w:ascii="宋体"/>
          <w:kern w:val="0"/>
          <w:szCs w:val="20"/>
        </w:rPr>
        <w:t>R</w:t>
      </w:r>
      <w:r>
        <w:rPr>
          <w:rFonts w:hint="eastAsia" w:ascii="宋体"/>
          <w:kern w:val="0"/>
          <w:szCs w:val="20"/>
        </w:rPr>
        <w:t>＝</w:t>
      </w:r>
      <w:r>
        <w:rPr>
          <w:rFonts w:ascii="宋体"/>
          <w:kern w:val="0"/>
          <w:szCs w:val="20"/>
        </w:rPr>
        <w:t>LS</w:t>
      </w:r>
      <w:r>
        <w:rPr>
          <w:rFonts w:hint="eastAsia" w:ascii="宋体"/>
          <w:kern w:val="0"/>
          <w:szCs w:val="20"/>
        </w:rPr>
        <w:t>。</w:t>
      </w:r>
    </w:p>
    <w:p>
      <w:pPr>
        <w:widowControl/>
        <w:numPr>
          <w:ilvl w:val="3"/>
          <w:numId w:val="11"/>
        </w:numPr>
        <w:tabs>
          <w:tab w:val="left" w:pos="360"/>
        </w:tabs>
        <w:wordWrap w:val="0"/>
        <w:overflowPunct w:val="0"/>
        <w:autoSpaceDE w:val="0"/>
        <w:autoSpaceDN w:val="0"/>
        <w:spacing w:beforeLines="50" w:afterLines="50"/>
        <w:textAlignment w:val="baseline"/>
        <w:outlineLvl w:val="3"/>
        <w:rPr>
          <w:rFonts w:ascii="黑体" w:eastAsia="黑体"/>
          <w:kern w:val="21"/>
          <w:szCs w:val="20"/>
        </w:rPr>
      </w:pPr>
      <w:r>
        <w:rPr>
          <w:rFonts w:hint="eastAsia" w:ascii="黑体" w:eastAsia="黑体"/>
          <w:kern w:val="21"/>
          <w:szCs w:val="20"/>
        </w:rPr>
        <w:t>事故发生的可能性L</w:t>
      </w:r>
    </w:p>
    <w:p>
      <w:pPr>
        <w:widowControl/>
        <w:tabs>
          <w:tab w:val="center" w:pos="4201"/>
          <w:tab w:val="right" w:leader="dot" w:pos="9298"/>
        </w:tabs>
        <w:autoSpaceDE w:val="0"/>
        <w:autoSpaceDN w:val="0"/>
        <w:spacing w:before="156" w:after="156"/>
        <w:ind w:firstLine="420" w:firstLineChars="200"/>
        <w:rPr>
          <w:rFonts w:ascii="宋体"/>
          <w:kern w:val="0"/>
          <w:szCs w:val="20"/>
        </w:rPr>
      </w:pPr>
      <w:r>
        <w:rPr>
          <w:rFonts w:hint="eastAsia" w:ascii="宋体"/>
          <w:kern w:val="0"/>
          <w:szCs w:val="20"/>
        </w:rPr>
        <w:t>人身伤害事故和职业相关病症发生的可能性主要取决于对于特定危害的控制措施的状态</w:t>
      </w:r>
      <w:r>
        <w:rPr>
          <w:rFonts w:ascii="宋体"/>
          <w:kern w:val="0"/>
          <w:szCs w:val="20"/>
        </w:rPr>
        <w:t>M</w:t>
      </w:r>
      <w:r>
        <w:rPr>
          <w:rFonts w:hint="eastAsia" w:ascii="宋体"/>
          <w:kern w:val="0"/>
          <w:szCs w:val="20"/>
        </w:rPr>
        <w:t>和人体暴露</w:t>
      </w:r>
      <w:r>
        <w:rPr>
          <w:rFonts w:ascii="宋体"/>
          <w:kern w:val="0"/>
          <w:szCs w:val="20"/>
        </w:rPr>
        <w:t>于</w:t>
      </w:r>
      <w:r>
        <w:rPr>
          <w:rFonts w:hint="eastAsia" w:ascii="宋体"/>
          <w:kern w:val="0"/>
          <w:szCs w:val="20"/>
        </w:rPr>
        <w:t>危害（</w:t>
      </w:r>
      <w:r>
        <w:rPr>
          <w:rFonts w:ascii="宋体"/>
          <w:kern w:val="0"/>
          <w:szCs w:val="20"/>
        </w:rPr>
        <w:t>危险</w:t>
      </w:r>
      <w:r>
        <w:rPr>
          <w:rFonts w:hint="eastAsia" w:ascii="宋体"/>
          <w:kern w:val="0"/>
          <w:szCs w:val="20"/>
        </w:rPr>
        <w:t>状态）</w:t>
      </w:r>
      <w:r>
        <w:rPr>
          <w:rFonts w:ascii="宋体"/>
          <w:kern w:val="0"/>
          <w:szCs w:val="20"/>
        </w:rPr>
        <w:t>的频繁程度E</w:t>
      </w:r>
      <w:r>
        <w:rPr>
          <w:rFonts w:hint="eastAsia" w:ascii="宋体"/>
          <w:kern w:val="0"/>
          <w:szCs w:val="20"/>
        </w:rPr>
        <w:t>1；单纯财产损失事故和环境污染事故发生的可能性主要取决于对于特定危害的控制措施的状态</w:t>
      </w:r>
      <w:r>
        <w:rPr>
          <w:rFonts w:ascii="宋体"/>
          <w:kern w:val="0"/>
          <w:szCs w:val="20"/>
        </w:rPr>
        <w:t>M</w:t>
      </w:r>
      <w:r>
        <w:rPr>
          <w:rFonts w:hint="eastAsia" w:ascii="宋体"/>
          <w:kern w:val="0"/>
          <w:szCs w:val="20"/>
        </w:rPr>
        <w:t>和危害（</w:t>
      </w:r>
      <w:r>
        <w:rPr>
          <w:rFonts w:ascii="宋体"/>
          <w:kern w:val="0"/>
          <w:szCs w:val="20"/>
        </w:rPr>
        <w:t>危险</w:t>
      </w:r>
      <w:r>
        <w:rPr>
          <w:rFonts w:hint="eastAsia" w:ascii="宋体"/>
          <w:kern w:val="0"/>
          <w:szCs w:val="20"/>
        </w:rPr>
        <w:t>状态）出现的频次</w:t>
      </w:r>
      <w:r>
        <w:rPr>
          <w:rFonts w:ascii="宋体"/>
          <w:kern w:val="0"/>
          <w:szCs w:val="20"/>
        </w:rPr>
        <w:t>E</w:t>
      </w:r>
      <w:r>
        <w:rPr>
          <w:rFonts w:hint="eastAsia" w:ascii="宋体"/>
          <w:kern w:val="0"/>
          <w:szCs w:val="20"/>
          <w:vertAlign w:val="subscript"/>
        </w:rPr>
        <w:t>2</w:t>
      </w:r>
      <w:r>
        <w:rPr>
          <w:rFonts w:hint="eastAsia" w:ascii="宋体"/>
          <w:kern w:val="0"/>
          <w:szCs w:val="20"/>
        </w:rPr>
        <w:t>。</w:t>
      </w:r>
    </w:p>
    <w:p>
      <w:pPr>
        <w:widowControl/>
        <w:numPr>
          <w:ilvl w:val="3"/>
          <w:numId w:val="11"/>
        </w:numPr>
        <w:tabs>
          <w:tab w:val="left" w:pos="360"/>
        </w:tabs>
        <w:wordWrap w:val="0"/>
        <w:overflowPunct w:val="0"/>
        <w:autoSpaceDE w:val="0"/>
        <w:autoSpaceDN w:val="0"/>
        <w:spacing w:beforeLines="50" w:afterLines="50"/>
        <w:textAlignment w:val="baseline"/>
        <w:outlineLvl w:val="3"/>
        <w:rPr>
          <w:rFonts w:ascii="黑体" w:eastAsia="黑体"/>
          <w:kern w:val="21"/>
          <w:szCs w:val="20"/>
        </w:rPr>
      </w:pPr>
      <w:r>
        <w:rPr>
          <w:rFonts w:hint="eastAsia" w:ascii="黑体" w:eastAsia="黑体"/>
          <w:kern w:val="21"/>
          <w:szCs w:val="20"/>
        </w:rPr>
        <w:t>控制措施的状态M</w:t>
      </w:r>
    </w:p>
    <w:p>
      <w:pPr>
        <w:widowControl/>
        <w:tabs>
          <w:tab w:val="center" w:pos="4201"/>
          <w:tab w:val="right" w:leader="dot" w:pos="9298"/>
        </w:tabs>
        <w:autoSpaceDE w:val="0"/>
        <w:autoSpaceDN w:val="0"/>
        <w:spacing w:before="156" w:after="156"/>
        <w:ind w:firstLine="420" w:firstLineChars="200"/>
        <w:rPr>
          <w:rFonts w:ascii="宋体"/>
          <w:kern w:val="0"/>
          <w:szCs w:val="20"/>
        </w:rPr>
      </w:pPr>
      <w:r>
        <w:rPr>
          <w:rFonts w:ascii="宋体"/>
          <w:kern w:val="0"/>
          <w:szCs w:val="20"/>
        </w:rPr>
        <w:t>对于特定危害引起特定事故（这里“特定事故”一词既包含“类型”的含义，如碰伤、灼伤、轧入、高处坠落、触电、火灾、爆炸等；也包含“程度”的含义，如死亡、永久性部分丧失劳动能力、暂时性全部丧失劳动能力、仅需急救、轻微设备损失等）而言，无控制措施时发生的可能性较大，有减轻后果的应急措施时发生的可能性较小，有预防措施时发生的可能性最小。控制措施的状态M的赋值见表</w:t>
      </w:r>
      <w:r>
        <w:rPr>
          <w:rFonts w:hint="eastAsia" w:ascii="宋体"/>
          <w:kern w:val="0"/>
          <w:szCs w:val="20"/>
        </w:rPr>
        <w:t>B.9</w:t>
      </w:r>
      <w:r>
        <w:rPr>
          <w:rFonts w:ascii="宋体"/>
          <w:kern w:val="0"/>
          <w:szCs w:val="20"/>
        </w:rPr>
        <w:t>。</w:t>
      </w:r>
    </w:p>
    <w:p>
      <w:pPr>
        <w:spacing w:beforeLines="50" w:afterLines="50"/>
        <w:jc w:val="center"/>
        <w:rPr>
          <w:rFonts w:ascii="黑体" w:eastAsia="黑体"/>
          <w:szCs w:val="21"/>
        </w:rPr>
      </w:pPr>
      <w:r>
        <w:rPr>
          <w:rFonts w:hint="eastAsia" w:ascii="黑体" w:eastAsia="黑体"/>
          <w:szCs w:val="21"/>
        </w:rPr>
        <w:t>表B.9控制措施的状态（M）判定准则</w:t>
      </w:r>
    </w:p>
    <w:tbl>
      <w:tblPr>
        <w:tblStyle w:val="38"/>
        <w:tblW w:w="8522"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
      <w:tblGrid>
        <w:gridCol w:w="2561"/>
        <w:gridCol w:w="5961"/>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PrEx>
        <w:trPr>
          <w:cantSplit/>
          <w:trHeight w:val="454" w:hRule="atLeast"/>
          <w:jc w:val="center"/>
        </w:trPr>
        <w:tc>
          <w:tcPr>
            <w:tcW w:w="2561" w:type="dxa"/>
            <w:tcBorders>
              <w:top w:val="single" w:color="auto" w:sz="8" w:space="0"/>
              <w:left w:val="single" w:color="auto" w:sz="8" w:space="0"/>
            </w:tcBorders>
            <w:vAlign w:val="center"/>
          </w:tcPr>
          <w:p>
            <w:pPr>
              <w:jc w:val="center"/>
              <w:rPr>
                <w:rFonts w:ascii="宋体" w:hAnsi="宋体" w:cs="宋体"/>
                <w:sz w:val="18"/>
                <w:szCs w:val="18"/>
              </w:rPr>
            </w:pPr>
            <w:r>
              <w:rPr>
                <w:rFonts w:ascii="宋体" w:hAnsi="宋体" w:cs="宋体"/>
                <w:sz w:val="18"/>
                <w:szCs w:val="18"/>
              </w:rPr>
              <w:t>分数值</w:t>
            </w:r>
          </w:p>
        </w:tc>
        <w:tc>
          <w:tcPr>
            <w:tcW w:w="5961" w:type="dxa"/>
            <w:tcBorders>
              <w:top w:val="single" w:color="auto" w:sz="8" w:space="0"/>
              <w:right w:val="single" w:color="auto" w:sz="8" w:space="0"/>
            </w:tcBorders>
            <w:vAlign w:val="center"/>
          </w:tcPr>
          <w:p>
            <w:pPr>
              <w:ind w:firstLine="360"/>
              <w:jc w:val="center"/>
              <w:rPr>
                <w:rFonts w:ascii="宋体" w:hAnsi="宋体" w:cs="宋体"/>
                <w:sz w:val="18"/>
                <w:szCs w:val="18"/>
              </w:rPr>
            </w:pPr>
            <w:r>
              <w:rPr>
                <w:rFonts w:ascii="宋体" w:hAnsi="宋体" w:cs="宋体"/>
                <w:sz w:val="18"/>
                <w:szCs w:val="18"/>
              </w:rPr>
              <w:t>控制措施</w:t>
            </w:r>
            <w:r>
              <w:rPr>
                <w:rFonts w:ascii="宋体" w:hAnsi="宋体"/>
                <w:sz w:val="18"/>
                <w:szCs w:val="18"/>
              </w:rPr>
              <w:t>的状态</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cantSplit/>
          <w:trHeight w:val="454" w:hRule="atLeast"/>
          <w:jc w:val="center"/>
        </w:trPr>
        <w:tc>
          <w:tcPr>
            <w:tcW w:w="2561" w:type="dxa"/>
            <w:tcBorders>
              <w:top w:val="single" w:color="auto" w:sz="8" w:space="0"/>
              <w:left w:val="single" w:color="auto" w:sz="8" w:space="0"/>
            </w:tcBorders>
            <w:vAlign w:val="center"/>
          </w:tcPr>
          <w:p>
            <w:pPr>
              <w:jc w:val="center"/>
              <w:rPr>
                <w:rFonts w:ascii="宋体" w:hAnsi="宋体" w:cs="宋体"/>
                <w:sz w:val="18"/>
                <w:szCs w:val="18"/>
              </w:rPr>
            </w:pPr>
            <w:r>
              <w:rPr>
                <w:rFonts w:ascii="宋体" w:hAnsi="宋体" w:cs="宋体"/>
                <w:sz w:val="18"/>
                <w:szCs w:val="18"/>
              </w:rPr>
              <w:t>5</w:t>
            </w:r>
          </w:p>
        </w:tc>
        <w:tc>
          <w:tcPr>
            <w:tcW w:w="5961" w:type="dxa"/>
            <w:tcBorders>
              <w:top w:val="single" w:color="auto" w:sz="8" w:space="0"/>
              <w:right w:val="single" w:color="auto" w:sz="8" w:space="0"/>
            </w:tcBorders>
            <w:vAlign w:val="center"/>
          </w:tcPr>
          <w:p>
            <w:pPr>
              <w:widowControl/>
              <w:rPr>
                <w:rFonts w:ascii="宋体" w:hAnsi="宋体" w:cs="宋体"/>
                <w:sz w:val="18"/>
                <w:szCs w:val="18"/>
              </w:rPr>
            </w:pPr>
            <w:r>
              <w:rPr>
                <w:rFonts w:hint="eastAsia" w:ascii="宋体" w:hAnsi="宋体" w:cs="宋体"/>
                <w:sz w:val="18"/>
                <w:szCs w:val="18"/>
              </w:rPr>
              <w:t>无控制措施</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PrEx>
        <w:trPr>
          <w:cantSplit/>
          <w:trHeight w:val="454" w:hRule="atLeast"/>
          <w:jc w:val="center"/>
        </w:trPr>
        <w:tc>
          <w:tcPr>
            <w:tcW w:w="2561" w:type="dxa"/>
            <w:tcBorders>
              <w:left w:val="single" w:color="auto" w:sz="8" w:space="0"/>
            </w:tcBorders>
            <w:vAlign w:val="center"/>
          </w:tcPr>
          <w:p>
            <w:pPr>
              <w:jc w:val="center"/>
              <w:rPr>
                <w:rFonts w:ascii="宋体" w:hAnsi="宋体" w:cs="宋体"/>
                <w:sz w:val="18"/>
                <w:szCs w:val="18"/>
              </w:rPr>
            </w:pPr>
            <w:r>
              <w:rPr>
                <w:rFonts w:ascii="宋体" w:hAnsi="宋体" w:cs="宋体"/>
                <w:sz w:val="18"/>
                <w:szCs w:val="18"/>
              </w:rPr>
              <w:t>3</w:t>
            </w:r>
          </w:p>
        </w:tc>
        <w:tc>
          <w:tcPr>
            <w:tcW w:w="5961" w:type="dxa"/>
            <w:tcBorders>
              <w:right w:val="single" w:color="auto" w:sz="8" w:space="0"/>
            </w:tcBorders>
            <w:vAlign w:val="center"/>
          </w:tcPr>
          <w:p>
            <w:pPr>
              <w:widowControl/>
              <w:rPr>
                <w:rFonts w:ascii="宋体" w:hAnsi="宋体" w:cs="宋体"/>
                <w:sz w:val="18"/>
                <w:szCs w:val="18"/>
              </w:rPr>
            </w:pPr>
            <w:r>
              <w:rPr>
                <w:rFonts w:hint="eastAsia" w:ascii="宋体" w:hAnsi="宋体" w:cs="宋体"/>
                <w:sz w:val="18"/>
                <w:szCs w:val="18"/>
              </w:rPr>
              <w:t>有减轻后果的应急措施，</w:t>
            </w:r>
            <w:r>
              <w:rPr>
                <w:rFonts w:ascii="宋体" w:hAnsi="宋体"/>
                <w:sz w:val="18"/>
                <w:szCs w:val="18"/>
              </w:rPr>
              <w:t>如</w:t>
            </w:r>
            <w:r>
              <w:rPr>
                <w:rFonts w:hint="eastAsia" w:ascii="宋体" w:hAnsi="宋体" w:cs="宋体"/>
                <w:sz w:val="18"/>
                <w:szCs w:val="18"/>
              </w:rPr>
              <w:t>警报系统、个体防护用品</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PrEx>
        <w:trPr>
          <w:cantSplit/>
          <w:trHeight w:val="454" w:hRule="atLeast"/>
          <w:jc w:val="center"/>
        </w:trPr>
        <w:tc>
          <w:tcPr>
            <w:tcW w:w="2561" w:type="dxa"/>
            <w:tcBorders>
              <w:left w:val="single" w:color="auto" w:sz="8" w:space="0"/>
              <w:bottom w:val="single" w:color="auto" w:sz="8" w:space="0"/>
            </w:tcBorders>
            <w:vAlign w:val="center"/>
          </w:tcPr>
          <w:p>
            <w:pPr>
              <w:jc w:val="center"/>
              <w:rPr>
                <w:rFonts w:ascii="宋体" w:hAnsi="宋体" w:cs="宋体"/>
                <w:sz w:val="18"/>
                <w:szCs w:val="18"/>
              </w:rPr>
            </w:pPr>
            <w:r>
              <w:rPr>
                <w:rFonts w:ascii="宋体" w:hAnsi="宋体" w:cs="宋体"/>
                <w:sz w:val="18"/>
                <w:szCs w:val="18"/>
              </w:rPr>
              <w:t>1</w:t>
            </w:r>
          </w:p>
        </w:tc>
        <w:tc>
          <w:tcPr>
            <w:tcW w:w="5961" w:type="dxa"/>
            <w:tcBorders>
              <w:bottom w:val="single" w:color="auto" w:sz="8" w:space="0"/>
              <w:right w:val="single" w:color="auto" w:sz="8" w:space="0"/>
            </w:tcBorders>
            <w:vAlign w:val="center"/>
          </w:tcPr>
          <w:p>
            <w:pPr>
              <w:widowControl/>
              <w:rPr>
                <w:rFonts w:ascii="宋体" w:hAnsi="宋体" w:cs="宋体"/>
                <w:sz w:val="18"/>
                <w:szCs w:val="18"/>
              </w:rPr>
            </w:pPr>
            <w:r>
              <w:rPr>
                <w:rFonts w:ascii="宋体" w:hAnsi="宋体"/>
                <w:sz w:val="18"/>
                <w:szCs w:val="18"/>
              </w:rPr>
              <w:t>有预防措施，如机器防护装置等，但须保证有效</w:t>
            </w:r>
          </w:p>
        </w:tc>
      </w:tr>
    </w:tbl>
    <w:p>
      <w:pPr>
        <w:widowControl/>
        <w:numPr>
          <w:ilvl w:val="3"/>
          <w:numId w:val="11"/>
        </w:numPr>
        <w:tabs>
          <w:tab w:val="left" w:pos="360"/>
        </w:tabs>
        <w:wordWrap w:val="0"/>
        <w:overflowPunct w:val="0"/>
        <w:autoSpaceDE w:val="0"/>
        <w:autoSpaceDN w:val="0"/>
        <w:spacing w:beforeLines="50" w:afterLines="50"/>
        <w:textAlignment w:val="baseline"/>
        <w:outlineLvl w:val="3"/>
        <w:rPr>
          <w:rFonts w:ascii="黑体" w:eastAsia="黑体"/>
          <w:kern w:val="21"/>
          <w:szCs w:val="20"/>
        </w:rPr>
      </w:pPr>
      <w:r>
        <w:rPr>
          <w:rFonts w:hint="eastAsia" w:ascii="黑体" w:eastAsia="黑体"/>
          <w:kern w:val="21"/>
          <w:szCs w:val="20"/>
        </w:rPr>
        <w:t>人体暴露或危险状态出现的频繁程度E</w:t>
      </w:r>
    </w:p>
    <w:p>
      <w:pPr>
        <w:widowControl/>
        <w:tabs>
          <w:tab w:val="center" w:pos="4201"/>
          <w:tab w:val="right" w:leader="dot" w:pos="9298"/>
        </w:tabs>
        <w:autoSpaceDE w:val="0"/>
        <w:autoSpaceDN w:val="0"/>
        <w:spacing w:before="156" w:after="156"/>
        <w:ind w:firstLine="420" w:firstLineChars="200"/>
        <w:rPr>
          <w:rFonts w:ascii="宋体"/>
          <w:kern w:val="0"/>
          <w:szCs w:val="20"/>
        </w:rPr>
      </w:pPr>
      <w:r>
        <w:rPr>
          <w:rFonts w:ascii="宋体"/>
          <w:kern w:val="0"/>
          <w:szCs w:val="20"/>
        </w:rPr>
        <w:t>人体暴露于危险</w:t>
      </w:r>
      <w:r>
        <w:rPr>
          <w:rFonts w:hint="eastAsia" w:ascii="宋体"/>
          <w:kern w:val="0"/>
          <w:szCs w:val="20"/>
        </w:rPr>
        <w:t>状态</w:t>
      </w:r>
      <w:r>
        <w:rPr>
          <w:rFonts w:ascii="宋体"/>
          <w:kern w:val="0"/>
          <w:szCs w:val="20"/>
        </w:rPr>
        <w:t>的频繁程度越大，发生伤害事故的可能性越大</w:t>
      </w:r>
      <w:r>
        <w:rPr>
          <w:rFonts w:hint="eastAsia" w:ascii="宋体"/>
          <w:kern w:val="0"/>
          <w:szCs w:val="20"/>
        </w:rPr>
        <w:t>；</w:t>
      </w:r>
      <w:r>
        <w:rPr>
          <w:rFonts w:ascii="宋体"/>
          <w:kern w:val="0"/>
          <w:szCs w:val="20"/>
        </w:rPr>
        <w:t>危险</w:t>
      </w:r>
      <w:r>
        <w:rPr>
          <w:rFonts w:hint="eastAsia" w:ascii="宋体"/>
          <w:kern w:val="0"/>
          <w:szCs w:val="20"/>
        </w:rPr>
        <w:t>状态出现的频次</w:t>
      </w:r>
      <w:r>
        <w:rPr>
          <w:rFonts w:ascii="宋体"/>
          <w:kern w:val="0"/>
          <w:szCs w:val="20"/>
        </w:rPr>
        <w:t>越</w:t>
      </w:r>
      <w:r>
        <w:rPr>
          <w:rFonts w:hint="eastAsia" w:ascii="宋体"/>
          <w:kern w:val="0"/>
          <w:szCs w:val="20"/>
        </w:rPr>
        <w:t>高，发生财产损失的</w:t>
      </w:r>
      <w:r>
        <w:rPr>
          <w:rFonts w:ascii="宋体"/>
          <w:kern w:val="0"/>
          <w:szCs w:val="20"/>
        </w:rPr>
        <w:t>可能性越大</w:t>
      </w:r>
      <w:r>
        <w:rPr>
          <w:rFonts w:hint="eastAsia" w:ascii="宋体"/>
          <w:kern w:val="0"/>
          <w:szCs w:val="20"/>
        </w:rPr>
        <w:t>。</w:t>
      </w:r>
      <w:r>
        <w:rPr>
          <w:rFonts w:ascii="宋体"/>
          <w:kern w:val="0"/>
          <w:szCs w:val="20"/>
        </w:rPr>
        <w:t>人体暴露的频繁程度</w:t>
      </w:r>
      <w:r>
        <w:rPr>
          <w:rFonts w:hint="eastAsia" w:ascii="宋体"/>
          <w:kern w:val="0"/>
          <w:szCs w:val="20"/>
        </w:rPr>
        <w:t>或</w:t>
      </w:r>
      <w:r>
        <w:rPr>
          <w:rFonts w:ascii="宋体"/>
          <w:kern w:val="0"/>
          <w:szCs w:val="20"/>
        </w:rPr>
        <w:t>危险</w:t>
      </w:r>
      <w:r>
        <w:rPr>
          <w:rFonts w:hint="eastAsia" w:ascii="宋体"/>
          <w:kern w:val="0"/>
          <w:szCs w:val="20"/>
        </w:rPr>
        <w:t>状态出现的频次</w:t>
      </w:r>
      <w:r>
        <w:rPr>
          <w:rFonts w:ascii="宋体"/>
          <w:kern w:val="0"/>
          <w:szCs w:val="20"/>
        </w:rPr>
        <w:t>E的赋值见表</w:t>
      </w:r>
      <w:r>
        <w:rPr>
          <w:rFonts w:hint="eastAsia" w:ascii="宋体"/>
          <w:kern w:val="0"/>
          <w:szCs w:val="20"/>
        </w:rPr>
        <w:t>B.10</w:t>
      </w:r>
      <w:r>
        <w:rPr>
          <w:rFonts w:ascii="宋体"/>
          <w:kern w:val="0"/>
          <w:szCs w:val="20"/>
        </w:rPr>
        <w:t>。</w:t>
      </w:r>
    </w:p>
    <w:p>
      <w:pPr>
        <w:spacing w:beforeLines="50" w:afterLines="50"/>
        <w:jc w:val="center"/>
        <w:rPr>
          <w:rFonts w:ascii="黑体" w:eastAsia="黑体"/>
          <w:szCs w:val="21"/>
        </w:rPr>
      </w:pPr>
      <w:r>
        <w:rPr>
          <w:rFonts w:hint="eastAsia" w:ascii="黑体" w:eastAsia="黑体"/>
          <w:szCs w:val="21"/>
        </w:rPr>
        <w:t>表B.10人体暴露于危险状态的频繁程度或危险状态出现的频次（E）判定准则</w:t>
      </w:r>
    </w:p>
    <w:tbl>
      <w:tblPr>
        <w:tblStyle w:val="38"/>
        <w:tblW w:w="8522"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
      <w:tblGrid>
        <w:gridCol w:w="1143"/>
        <w:gridCol w:w="3772"/>
        <w:gridCol w:w="3607"/>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trHeight w:val="597" w:hRule="atLeast"/>
          <w:jc w:val="center"/>
        </w:trPr>
        <w:tc>
          <w:tcPr>
            <w:tcW w:w="1143" w:type="dxa"/>
            <w:tcBorders>
              <w:top w:val="single" w:color="auto" w:sz="8" w:space="0"/>
              <w:left w:val="single" w:color="auto" w:sz="8" w:space="0"/>
            </w:tcBorders>
            <w:vAlign w:val="center"/>
          </w:tcPr>
          <w:p>
            <w:pPr>
              <w:jc w:val="center"/>
              <w:rPr>
                <w:rFonts w:ascii="宋体" w:hAnsi="宋体" w:cs="宋体"/>
                <w:sz w:val="18"/>
                <w:szCs w:val="18"/>
              </w:rPr>
            </w:pPr>
            <w:r>
              <w:rPr>
                <w:rFonts w:ascii="宋体" w:hAnsi="宋体" w:cs="宋体"/>
                <w:sz w:val="18"/>
                <w:szCs w:val="18"/>
              </w:rPr>
              <w:t>分数值</w:t>
            </w:r>
          </w:p>
        </w:tc>
        <w:tc>
          <w:tcPr>
            <w:tcW w:w="3772" w:type="dxa"/>
            <w:tcBorders>
              <w:top w:val="single" w:color="auto" w:sz="8" w:space="0"/>
            </w:tcBorders>
            <w:vAlign w:val="center"/>
          </w:tcPr>
          <w:p>
            <w:pPr>
              <w:jc w:val="center"/>
              <w:rPr>
                <w:rFonts w:ascii="宋体" w:hAnsi="宋体" w:cs="宋体"/>
                <w:sz w:val="18"/>
                <w:szCs w:val="18"/>
              </w:rPr>
            </w:pPr>
            <w:r>
              <w:rPr>
                <w:rFonts w:ascii="宋体" w:hAnsi="宋体"/>
                <w:sz w:val="18"/>
                <w:szCs w:val="18"/>
              </w:rPr>
              <w:t>E</w:t>
            </w:r>
            <w:r>
              <w:rPr>
                <w:rFonts w:hint="eastAsia" w:ascii="宋体" w:hAnsi="宋体"/>
                <w:sz w:val="18"/>
                <w:szCs w:val="18"/>
                <w:vertAlign w:val="subscript"/>
              </w:rPr>
              <w:t>1</w:t>
            </w:r>
            <w:r>
              <w:rPr>
                <w:rFonts w:hint="eastAsia" w:ascii="宋体" w:hAnsi="宋体" w:cs="宋体"/>
                <w:sz w:val="18"/>
                <w:szCs w:val="18"/>
              </w:rPr>
              <w:t>（人身伤害</w:t>
            </w:r>
            <w:r>
              <w:rPr>
                <w:rFonts w:hint="eastAsia" w:ascii="宋体" w:hAnsi="宋体"/>
                <w:sz w:val="18"/>
                <w:szCs w:val="18"/>
              </w:rPr>
              <w:t>和职业相关病症</w:t>
            </w:r>
            <w:r>
              <w:rPr>
                <w:rFonts w:hint="eastAsia" w:ascii="宋体" w:hAnsi="宋体" w:cs="宋体"/>
                <w:sz w:val="18"/>
                <w:szCs w:val="18"/>
              </w:rPr>
              <w:t>）：</w:t>
            </w:r>
          </w:p>
          <w:p>
            <w:pPr>
              <w:jc w:val="center"/>
              <w:rPr>
                <w:rFonts w:ascii="宋体" w:hAnsi="宋体" w:cs="宋体"/>
                <w:sz w:val="18"/>
                <w:szCs w:val="18"/>
              </w:rPr>
            </w:pPr>
            <w:r>
              <w:rPr>
                <w:rFonts w:ascii="宋体" w:hAnsi="宋体" w:cs="宋体"/>
                <w:sz w:val="18"/>
                <w:szCs w:val="18"/>
              </w:rPr>
              <w:t>人体暴露于危险</w:t>
            </w:r>
            <w:r>
              <w:rPr>
                <w:rFonts w:hint="eastAsia" w:ascii="宋体" w:hAnsi="宋体" w:cs="宋体"/>
                <w:sz w:val="18"/>
                <w:szCs w:val="18"/>
              </w:rPr>
              <w:t>状态</w:t>
            </w:r>
            <w:r>
              <w:rPr>
                <w:rFonts w:ascii="宋体" w:hAnsi="宋体" w:cs="宋体"/>
                <w:sz w:val="18"/>
                <w:szCs w:val="18"/>
              </w:rPr>
              <w:t>的频繁程度</w:t>
            </w:r>
          </w:p>
        </w:tc>
        <w:tc>
          <w:tcPr>
            <w:tcW w:w="3607" w:type="dxa"/>
            <w:tcBorders>
              <w:top w:val="single" w:color="auto" w:sz="8" w:space="0"/>
              <w:right w:val="single" w:color="auto" w:sz="8" w:space="0"/>
            </w:tcBorders>
            <w:vAlign w:val="center"/>
          </w:tcPr>
          <w:p>
            <w:pPr>
              <w:jc w:val="center"/>
              <w:rPr>
                <w:rFonts w:ascii="宋体" w:hAnsi="宋体" w:cs="宋体"/>
                <w:sz w:val="18"/>
                <w:szCs w:val="18"/>
              </w:rPr>
            </w:pPr>
            <w:r>
              <w:rPr>
                <w:rFonts w:ascii="宋体" w:hAnsi="宋体"/>
                <w:sz w:val="18"/>
                <w:szCs w:val="18"/>
              </w:rPr>
              <w:t>E</w:t>
            </w:r>
            <w:r>
              <w:rPr>
                <w:rFonts w:hint="eastAsia" w:ascii="宋体" w:hAnsi="宋体"/>
                <w:sz w:val="18"/>
                <w:szCs w:val="18"/>
                <w:vertAlign w:val="subscript"/>
              </w:rPr>
              <w:t>2</w:t>
            </w:r>
            <w:r>
              <w:rPr>
                <w:rFonts w:hint="eastAsia" w:ascii="宋体" w:hAnsi="宋体" w:cs="宋体"/>
                <w:sz w:val="18"/>
                <w:szCs w:val="18"/>
              </w:rPr>
              <w:t>（财产损失</w:t>
            </w:r>
            <w:r>
              <w:rPr>
                <w:rFonts w:hint="eastAsia" w:ascii="宋体" w:hAnsi="宋体"/>
                <w:sz w:val="18"/>
                <w:szCs w:val="18"/>
              </w:rPr>
              <w:t>和环境污染</w:t>
            </w:r>
            <w:r>
              <w:rPr>
                <w:rFonts w:hint="eastAsia" w:ascii="宋体" w:hAnsi="宋体" w:cs="宋体"/>
                <w:sz w:val="18"/>
                <w:szCs w:val="18"/>
              </w:rPr>
              <w:t>）：</w:t>
            </w:r>
          </w:p>
          <w:p>
            <w:pPr>
              <w:jc w:val="center"/>
              <w:rPr>
                <w:rFonts w:ascii="宋体" w:hAnsi="宋体" w:cs="宋体"/>
                <w:sz w:val="18"/>
                <w:szCs w:val="18"/>
              </w:rPr>
            </w:pPr>
            <w:r>
              <w:rPr>
                <w:rFonts w:ascii="宋体" w:hAnsi="宋体" w:cs="宋体"/>
                <w:sz w:val="18"/>
                <w:szCs w:val="18"/>
              </w:rPr>
              <w:t>危险</w:t>
            </w:r>
            <w:r>
              <w:rPr>
                <w:rFonts w:hint="eastAsia" w:ascii="宋体" w:hAnsi="宋体" w:cs="宋体"/>
                <w:sz w:val="18"/>
                <w:szCs w:val="18"/>
              </w:rPr>
              <w:t>状态出现的频次</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PrEx>
        <w:trPr>
          <w:trHeight w:val="379" w:hRule="atLeast"/>
          <w:jc w:val="center"/>
        </w:trPr>
        <w:tc>
          <w:tcPr>
            <w:tcW w:w="1143" w:type="dxa"/>
            <w:tcBorders>
              <w:top w:val="single" w:color="auto" w:sz="8" w:space="0"/>
              <w:left w:val="single" w:color="auto" w:sz="8" w:space="0"/>
            </w:tcBorders>
            <w:vAlign w:val="center"/>
          </w:tcPr>
          <w:p>
            <w:pPr>
              <w:jc w:val="center"/>
              <w:rPr>
                <w:rFonts w:ascii="宋体" w:hAnsi="宋体" w:cs="宋体"/>
                <w:sz w:val="18"/>
                <w:szCs w:val="18"/>
              </w:rPr>
            </w:pPr>
            <w:r>
              <w:rPr>
                <w:rFonts w:ascii="宋体" w:hAnsi="宋体" w:cs="宋体"/>
                <w:sz w:val="18"/>
                <w:szCs w:val="18"/>
              </w:rPr>
              <w:t>10</w:t>
            </w:r>
          </w:p>
        </w:tc>
        <w:tc>
          <w:tcPr>
            <w:tcW w:w="3772" w:type="dxa"/>
            <w:tcBorders>
              <w:top w:val="single" w:color="auto" w:sz="8" w:space="0"/>
            </w:tcBorders>
            <w:vAlign w:val="center"/>
          </w:tcPr>
          <w:p>
            <w:pPr>
              <w:widowControl/>
              <w:rPr>
                <w:rFonts w:ascii="宋体" w:hAnsi="宋体" w:cs="宋体"/>
                <w:sz w:val="18"/>
                <w:szCs w:val="18"/>
              </w:rPr>
            </w:pPr>
            <w:r>
              <w:rPr>
                <w:rFonts w:hint="eastAsia" w:ascii="宋体" w:hAnsi="宋体" w:cs="宋体"/>
                <w:sz w:val="18"/>
                <w:szCs w:val="18"/>
              </w:rPr>
              <w:t>连续暴露</w:t>
            </w:r>
          </w:p>
        </w:tc>
        <w:tc>
          <w:tcPr>
            <w:tcW w:w="3607" w:type="dxa"/>
            <w:tcBorders>
              <w:top w:val="single" w:color="auto" w:sz="8" w:space="0"/>
              <w:right w:val="single" w:color="auto" w:sz="8" w:space="0"/>
            </w:tcBorders>
            <w:vAlign w:val="center"/>
          </w:tcPr>
          <w:p>
            <w:pPr>
              <w:widowControl/>
              <w:rPr>
                <w:rFonts w:hAnsi="宋体" w:cs="宋体"/>
                <w:sz w:val="18"/>
                <w:szCs w:val="18"/>
              </w:rPr>
            </w:pPr>
            <w:r>
              <w:rPr>
                <w:rFonts w:hint="eastAsia" w:ascii="宋体" w:hAnsi="宋体" w:cs="宋体"/>
                <w:sz w:val="18"/>
                <w:szCs w:val="18"/>
              </w:rPr>
              <w:t>常态</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trHeight w:val="252" w:hRule="atLeast"/>
          <w:jc w:val="center"/>
        </w:trPr>
        <w:tc>
          <w:tcPr>
            <w:tcW w:w="1143" w:type="dxa"/>
            <w:tcBorders>
              <w:left w:val="single" w:color="auto" w:sz="8" w:space="0"/>
            </w:tcBorders>
            <w:vAlign w:val="center"/>
          </w:tcPr>
          <w:p>
            <w:pPr>
              <w:jc w:val="center"/>
              <w:rPr>
                <w:rFonts w:ascii="宋体" w:hAnsi="宋体" w:cs="宋体"/>
                <w:sz w:val="18"/>
                <w:szCs w:val="18"/>
              </w:rPr>
            </w:pPr>
            <w:r>
              <w:rPr>
                <w:rFonts w:ascii="宋体" w:hAnsi="宋体" w:cs="宋体"/>
                <w:sz w:val="18"/>
                <w:szCs w:val="18"/>
              </w:rPr>
              <w:t>6</w:t>
            </w:r>
          </w:p>
        </w:tc>
        <w:tc>
          <w:tcPr>
            <w:tcW w:w="3772" w:type="dxa"/>
            <w:vAlign w:val="center"/>
          </w:tcPr>
          <w:p>
            <w:pPr>
              <w:widowControl/>
              <w:rPr>
                <w:rFonts w:ascii="宋体" w:hAnsi="宋体" w:cs="宋体"/>
                <w:sz w:val="18"/>
                <w:szCs w:val="18"/>
              </w:rPr>
            </w:pPr>
            <w:r>
              <w:rPr>
                <w:rFonts w:hint="eastAsia" w:ascii="宋体" w:hAnsi="宋体" w:cs="宋体"/>
                <w:sz w:val="18"/>
                <w:szCs w:val="18"/>
              </w:rPr>
              <w:t>每天工作时间内暴露</w:t>
            </w:r>
          </w:p>
        </w:tc>
        <w:tc>
          <w:tcPr>
            <w:tcW w:w="3607" w:type="dxa"/>
            <w:tcBorders>
              <w:right w:val="single" w:color="auto" w:sz="8" w:space="0"/>
            </w:tcBorders>
            <w:vAlign w:val="center"/>
          </w:tcPr>
          <w:p>
            <w:pPr>
              <w:widowControl/>
              <w:rPr>
                <w:rFonts w:ascii="宋体" w:hAnsi="宋体" w:cs="宋体"/>
                <w:sz w:val="18"/>
                <w:szCs w:val="18"/>
              </w:rPr>
            </w:pPr>
            <w:r>
              <w:rPr>
                <w:rFonts w:hint="eastAsia" w:ascii="宋体" w:hAnsi="宋体" w:cs="宋体"/>
                <w:sz w:val="18"/>
                <w:szCs w:val="18"/>
              </w:rPr>
              <w:t>每天工作时间出现</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trHeight w:val="242" w:hRule="atLeast"/>
          <w:jc w:val="center"/>
        </w:trPr>
        <w:tc>
          <w:tcPr>
            <w:tcW w:w="1143" w:type="dxa"/>
            <w:tcBorders>
              <w:left w:val="single" w:color="auto" w:sz="8" w:space="0"/>
            </w:tcBorders>
            <w:vAlign w:val="center"/>
          </w:tcPr>
          <w:p>
            <w:pPr>
              <w:jc w:val="center"/>
              <w:rPr>
                <w:rFonts w:ascii="宋体" w:hAnsi="宋体" w:cs="宋体"/>
                <w:sz w:val="18"/>
                <w:szCs w:val="18"/>
              </w:rPr>
            </w:pPr>
            <w:r>
              <w:rPr>
                <w:rFonts w:ascii="宋体" w:hAnsi="宋体" w:cs="宋体"/>
                <w:sz w:val="18"/>
                <w:szCs w:val="18"/>
              </w:rPr>
              <w:t>3</w:t>
            </w:r>
          </w:p>
        </w:tc>
        <w:tc>
          <w:tcPr>
            <w:tcW w:w="3772" w:type="dxa"/>
            <w:vAlign w:val="center"/>
          </w:tcPr>
          <w:p>
            <w:pPr>
              <w:widowControl/>
              <w:rPr>
                <w:rFonts w:ascii="宋体" w:hAnsi="宋体" w:cs="宋体"/>
                <w:sz w:val="18"/>
                <w:szCs w:val="18"/>
              </w:rPr>
            </w:pPr>
            <w:r>
              <w:rPr>
                <w:rFonts w:ascii="宋体" w:hAnsi="宋体" w:cs="宋体"/>
                <w:sz w:val="18"/>
                <w:szCs w:val="18"/>
              </w:rPr>
              <w:t>每周一次，或偶然暴露</w:t>
            </w:r>
          </w:p>
        </w:tc>
        <w:tc>
          <w:tcPr>
            <w:tcW w:w="3607" w:type="dxa"/>
            <w:tcBorders>
              <w:right w:val="single" w:color="auto" w:sz="8" w:space="0"/>
            </w:tcBorders>
            <w:vAlign w:val="center"/>
          </w:tcPr>
          <w:p>
            <w:pPr>
              <w:widowControl/>
              <w:rPr>
                <w:rFonts w:ascii="宋体" w:hAnsi="宋体" w:cs="宋体"/>
                <w:sz w:val="18"/>
                <w:szCs w:val="18"/>
              </w:rPr>
            </w:pPr>
            <w:r>
              <w:rPr>
                <w:rFonts w:ascii="宋体" w:hAnsi="宋体" w:cs="宋体"/>
                <w:sz w:val="18"/>
                <w:szCs w:val="18"/>
              </w:rPr>
              <w:t>每周一次，或偶然</w:t>
            </w:r>
            <w:r>
              <w:rPr>
                <w:rFonts w:hint="eastAsia" w:ascii="宋体" w:hAnsi="宋体" w:cs="宋体"/>
                <w:sz w:val="18"/>
                <w:szCs w:val="18"/>
              </w:rPr>
              <w:t>出现</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trHeight w:val="218" w:hRule="atLeast"/>
          <w:jc w:val="center"/>
        </w:trPr>
        <w:tc>
          <w:tcPr>
            <w:tcW w:w="1143" w:type="dxa"/>
            <w:tcBorders>
              <w:left w:val="single" w:color="auto" w:sz="8" w:space="0"/>
            </w:tcBorders>
            <w:vAlign w:val="center"/>
          </w:tcPr>
          <w:p>
            <w:pPr>
              <w:jc w:val="center"/>
              <w:rPr>
                <w:rFonts w:ascii="宋体" w:hAnsi="宋体" w:cs="宋体"/>
                <w:sz w:val="18"/>
                <w:szCs w:val="18"/>
              </w:rPr>
            </w:pPr>
            <w:r>
              <w:rPr>
                <w:rFonts w:ascii="宋体" w:hAnsi="宋体" w:cs="宋体"/>
                <w:sz w:val="18"/>
                <w:szCs w:val="18"/>
              </w:rPr>
              <w:t>2</w:t>
            </w:r>
          </w:p>
        </w:tc>
        <w:tc>
          <w:tcPr>
            <w:tcW w:w="3772" w:type="dxa"/>
            <w:vAlign w:val="center"/>
          </w:tcPr>
          <w:p>
            <w:pPr>
              <w:widowControl/>
              <w:rPr>
                <w:rFonts w:ascii="宋体" w:hAnsi="宋体" w:cs="宋体"/>
                <w:sz w:val="18"/>
                <w:szCs w:val="18"/>
              </w:rPr>
            </w:pPr>
            <w:r>
              <w:rPr>
                <w:rFonts w:ascii="宋体" w:hAnsi="宋体" w:cs="宋体"/>
                <w:sz w:val="18"/>
                <w:szCs w:val="18"/>
              </w:rPr>
              <w:t>每月一次暴露</w:t>
            </w:r>
          </w:p>
        </w:tc>
        <w:tc>
          <w:tcPr>
            <w:tcW w:w="3607" w:type="dxa"/>
            <w:tcBorders>
              <w:right w:val="single" w:color="auto" w:sz="8" w:space="0"/>
            </w:tcBorders>
            <w:vAlign w:val="center"/>
          </w:tcPr>
          <w:p>
            <w:pPr>
              <w:widowControl/>
              <w:rPr>
                <w:rFonts w:ascii="宋体" w:hAnsi="宋体" w:cs="宋体"/>
                <w:sz w:val="18"/>
                <w:szCs w:val="18"/>
              </w:rPr>
            </w:pPr>
            <w:r>
              <w:rPr>
                <w:rFonts w:ascii="宋体" w:hAnsi="宋体" w:cs="宋体"/>
                <w:sz w:val="18"/>
                <w:szCs w:val="18"/>
              </w:rPr>
              <w:t>每月一次</w:t>
            </w:r>
            <w:r>
              <w:rPr>
                <w:rFonts w:hint="eastAsia" w:ascii="宋体" w:hAnsi="宋体" w:cs="宋体"/>
                <w:sz w:val="18"/>
                <w:szCs w:val="18"/>
              </w:rPr>
              <w:t>出现</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trHeight w:val="208" w:hRule="atLeast"/>
          <w:jc w:val="center"/>
        </w:trPr>
        <w:tc>
          <w:tcPr>
            <w:tcW w:w="1143" w:type="dxa"/>
            <w:tcBorders>
              <w:left w:val="single" w:color="auto" w:sz="8" w:space="0"/>
            </w:tcBorders>
            <w:vAlign w:val="center"/>
          </w:tcPr>
          <w:p>
            <w:pPr>
              <w:jc w:val="center"/>
              <w:rPr>
                <w:rFonts w:ascii="宋体" w:hAnsi="宋体" w:cs="宋体"/>
                <w:sz w:val="18"/>
                <w:szCs w:val="18"/>
              </w:rPr>
            </w:pPr>
            <w:r>
              <w:rPr>
                <w:rFonts w:ascii="宋体" w:hAnsi="宋体" w:cs="宋体"/>
                <w:sz w:val="18"/>
                <w:szCs w:val="18"/>
              </w:rPr>
              <w:t>1</w:t>
            </w:r>
          </w:p>
        </w:tc>
        <w:tc>
          <w:tcPr>
            <w:tcW w:w="3772" w:type="dxa"/>
            <w:vAlign w:val="center"/>
          </w:tcPr>
          <w:p>
            <w:pPr>
              <w:widowControl/>
              <w:rPr>
                <w:rFonts w:ascii="宋体" w:hAnsi="宋体" w:cs="宋体"/>
                <w:sz w:val="18"/>
                <w:szCs w:val="18"/>
              </w:rPr>
            </w:pPr>
            <w:r>
              <w:rPr>
                <w:rFonts w:ascii="宋体" w:hAnsi="宋体" w:cs="宋体"/>
                <w:sz w:val="18"/>
                <w:szCs w:val="18"/>
              </w:rPr>
              <w:t>每年几次暴露</w:t>
            </w:r>
          </w:p>
        </w:tc>
        <w:tc>
          <w:tcPr>
            <w:tcW w:w="3607" w:type="dxa"/>
            <w:tcBorders>
              <w:right w:val="single" w:color="auto" w:sz="8" w:space="0"/>
            </w:tcBorders>
            <w:vAlign w:val="center"/>
          </w:tcPr>
          <w:p>
            <w:pPr>
              <w:widowControl/>
              <w:rPr>
                <w:rFonts w:ascii="宋体" w:hAnsi="宋体" w:cs="宋体"/>
                <w:sz w:val="18"/>
                <w:szCs w:val="18"/>
              </w:rPr>
            </w:pPr>
            <w:r>
              <w:rPr>
                <w:rFonts w:ascii="宋体" w:hAnsi="宋体" w:cs="宋体"/>
                <w:sz w:val="18"/>
                <w:szCs w:val="18"/>
              </w:rPr>
              <w:t>每年几次</w:t>
            </w:r>
            <w:r>
              <w:rPr>
                <w:rFonts w:hint="eastAsia" w:ascii="宋体" w:hAnsi="宋体" w:cs="宋体"/>
                <w:sz w:val="18"/>
                <w:szCs w:val="18"/>
              </w:rPr>
              <w:t>出现</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trHeight w:val="142" w:hRule="atLeast"/>
          <w:jc w:val="center"/>
        </w:trPr>
        <w:tc>
          <w:tcPr>
            <w:tcW w:w="1143" w:type="dxa"/>
            <w:tcBorders>
              <w:left w:val="single" w:color="auto" w:sz="8" w:space="0"/>
            </w:tcBorders>
            <w:vAlign w:val="center"/>
          </w:tcPr>
          <w:p>
            <w:pPr>
              <w:jc w:val="center"/>
              <w:rPr>
                <w:rFonts w:ascii="宋体" w:hAnsi="宋体" w:cs="宋体"/>
                <w:sz w:val="18"/>
                <w:szCs w:val="18"/>
              </w:rPr>
            </w:pPr>
            <w:r>
              <w:rPr>
                <w:rFonts w:ascii="宋体" w:hAnsi="宋体" w:cs="宋体"/>
                <w:sz w:val="18"/>
                <w:szCs w:val="18"/>
              </w:rPr>
              <w:t>0.5</w:t>
            </w:r>
          </w:p>
        </w:tc>
        <w:tc>
          <w:tcPr>
            <w:tcW w:w="3772" w:type="dxa"/>
            <w:vAlign w:val="center"/>
          </w:tcPr>
          <w:p>
            <w:pPr>
              <w:widowControl/>
              <w:rPr>
                <w:rFonts w:ascii="宋体" w:hAnsi="宋体" w:cs="宋体"/>
                <w:sz w:val="18"/>
                <w:szCs w:val="18"/>
              </w:rPr>
            </w:pPr>
            <w:r>
              <w:rPr>
                <w:rFonts w:ascii="宋体" w:hAnsi="宋体" w:cs="宋体"/>
                <w:sz w:val="18"/>
                <w:szCs w:val="18"/>
              </w:rPr>
              <w:t>更少的暴露</w:t>
            </w:r>
          </w:p>
        </w:tc>
        <w:tc>
          <w:tcPr>
            <w:tcW w:w="3607" w:type="dxa"/>
            <w:tcBorders>
              <w:right w:val="single" w:color="auto" w:sz="8" w:space="0"/>
            </w:tcBorders>
            <w:vAlign w:val="center"/>
          </w:tcPr>
          <w:p>
            <w:pPr>
              <w:widowControl/>
              <w:rPr>
                <w:rFonts w:ascii="宋体" w:hAnsi="宋体" w:cs="宋体"/>
                <w:sz w:val="18"/>
                <w:szCs w:val="18"/>
              </w:rPr>
            </w:pPr>
            <w:r>
              <w:rPr>
                <w:rFonts w:ascii="宋体" w:hAnsi="宋体" w:cs="宋体"/>
                <w:sz w:val="18"/>
                <w:szCs w:val="18"/>
              </w:rPr>
              <w:t>更少的</w:t>
            </w:r>
            <w:r>
              <w:rPr>
                <w:rFonts w:hint="eastAsia" w:ascii="宋体" w:hAnsi="宋体" w:cs="宋体"/>
                <w:sz w:val="18"/>
                <w:szCs w:val="18"/>
              </w:rPr>
              <w:t>出现</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trHeight w:val="642" w:hRule="atLeast"/>
          <w:jc w:val="center"/>
        </w:trPr>
        <w:tc>
          <w:tcPr>
            <w:tcW w:w="8522" w:type="dxa"/>
            <w:gridSpan w:val="3"/>
            <w:tcBorders>
              <w:left w:val="single" w:color="auto" w:sz="8" w:space="0"/>
              <w:bottom w:val="single" w:color="auto" w:sz="8" w:space="0"/>
              <w:right w:val="single" w:color="auto" w:sz="8" w:space="0"/>
            </w:tcBorders>
            <w:vAlign w:val="center"/>
          </w:tcPr>
          <w:p>
            <w:pPr>
              <w:rPr>
                <w:rFonts w:ascii="宋体" w:hAnsi="宋体" w:cs="宋体"/>
                <w:sz w:val="18"/>
                <w:szCs w:val="18"/>
              </w:rPr>
            </w:pPr>
            <w:r>
              <w:rPr>
                <w:rFonts w:hint="eastAsia" w:ascii="宋体" w:hAnsi="宋体" w:cs="宋体"/>
                <w:sz w:val="18"/>
                <w:szCs w:val="18"/>
              </w:rPr>
              <w:t>注1：</w:t>
            </w:r>
            <w:r>
              <w:rPr>
                <w:rFonts w:ascii="宋体" w:hAnsi="宋体" w:cs="宋体"/>
                <w:sz w:val="18"/>
                <w:szCs w:val="18"/>
              </w:rPr>
              <w:t>8小时不离工作岗位，算“连续暴露”；危险</w:t>
            </w:r>
            <w:r>
              <w:rPr>
                <w:rFonts w:hint="eastAsia" w:ascii="宋体" w:hAnsi="宋体" w:cs="宋体"/>
                <w:sz w:val="18"/>
                <w:szCs w:val="18"/>
              </w:rPr>
              <w:t>状态常存，</w:t>
            </w:r>
            <w:r>
              <w:rPr>
                <w:rFonts w:ascii="宋体" w:hAnsi="宋体" w:cs="宋体"/>
                <w:sz w:val="18"/>
                <w:szCs w:val="18"/>
              </w:rPr>
              <w:t>算“</w:t>
            </w:r>
            <w:r>
              <w:rPr>
                <w:rFonts w:hint="eastAsia" w:ascii="宋体" w:hAnsi="宋体" w:cs="宋体"/>
                <w:sz w:val="18"/>
                <w:szCs w:val="18"/>
              </w:rPr>
              <w:t>常态</w:t>
            </w:r>
            <w:r>
              <w:rPr>
                <w:rFonts w:ascii="宋体" w:hAnsi="宋体" w:cs="宋体"/>
                <w:sz w:val="18"/>
                <w:szCs w:val="18"/>
              </w:rPr>
              <w:t>”</w:t>
            </w:r>
            <w:r>
              <w:rPr>
                <w:rFonts w:hint="eastAsia" w:ascii="宋体" w:hAnsi="宋体" w:cs="宋体"/>
                <w:sz w:val="18"/>
                <w:szCs w:val="18"/>
              </w:rPr>
              <w:t>。</w:t>
            </w:r>
          </w:p>
          <w:p>
            <w:pPr>
              <w:widowControl/>
              <w:rPr>
                <w:rFonts w:ascii="宋体" w:hAnsi="宋体" w:cs="宋体"/>
                <w:sz w:val="18"/>
                <w:szCs w:val="18"/>
              </w:rPr>
            </w:pPr>
            <w:r>
              <w:rPr>
                <w:rFonts w:hint="eastAsia" w:ascii="宋体" w:hAnsi="宋体" w:cs="宋体"/>
                <w:sz w:val="18"/>
                <w:szCs w:val="18"/>
              </w:rPr>
              <w:t>注2：</w:t>
            </w:r>
            <w:r>
              <w:rPr>
                <w:rFonts w:ascii="宋体" w:hAnsi="宋体" w:cs="宋体"/>
                <w:sz w:val="18"/>
                <w:szCs w:val="18"/>
              </w:rPr>
              <w:t>8小时内暴露一至几次，算“每天工作时间暴露”</w:t>
            </w:r>
            <w:r>
              <w:rPr>
                <w:rFonts w:hint="eastAsia" w:ascii="宋体" w:hAnsi="宋体" w:cs="宋体"/>
                <w:sz w:val="18"/>
                <w:szCs w:val="18"/>
              </w:rPr>
              <w:t>；</w:t>
            </w:r>
            <w:r>
              <w:rPr>
                <w:rFonts w:ascii="宋体" w:hAnsi="宋体" w:cs="宋体"/>
                <w:sz w:val="18"/>
                <w:szCs w:val="18"/>
              </w:rPr>
              <w:t>危险</w:t>
            </w:r>
            <w:r>
              <w:rPr>
                <w:rFonts w:hint="eastAsia" w:ascii="宋体" w:hAnsi="宋体" w:cs="宋体"/>
                <w:sz w:val="18"/>
                <w:szCs w:val="18"/>
              </w:rPr>
              <w:t>状态出现</w:t>
            </w:r>
            <w:r>
              <w:rPr>
                <w:rFonts w:ascii="宋体" w:hAnsi="宋体" w:cs="宋体"/>
                <w:sz w:val="18"/>
                <w:szCs w:val="18"/>
              </w:rPr>
              <w:t>一至几次，算“每天工作时间</w:t>
            </w:r>
            <w:r>
              <w:rPr>
                <w:rFonts w:hint="eastAsia" w:ascii="宋体" w:hAnsi="宋体" w:cs="宋体"/>
                <w:sz w:val="18"/>
                <w:szCs w:val="18"/>
              </w:rPr>
              <w:t>出现</w:t>
            </w:r>
            <w:r>
              <w:rPr>
                <w:rFonts w:ascii="宋体" w:hAnsi="宋体" w:cs="宋体"/>
                <w:sz w:val="18"/>
                <w:szCs w:val="18"/>
              </w:rPr>
              <w:t>”。</w:t>
            </w:r>
          </w:p>
        </w:tc>
      </w:tr>
    </w:tbl>
    <w:p>
      <w:pPr>
        <w:widowControl/>
        <w:numPr>
          <w:ilvl w:val="2"/>
          <w:numId w:val="11"/>
        </w:numPr>
        <w:tabs>
          <w:tab w:val="left" w:pos="360"/>
        </w:tabs>
        <w:wordWrap w:val="0"/>
        <w:overflowPunct w:val="0"/>
        <w:autoSpaceDE w:val="0"/>
        <w:autoSpaceDN w:val="0"/>
        <w:spacing w:beforeLines="50" w:afterLines="50"/>
        <w:textAlignment w:val="baseline"/>
        <w:outlineLvl w:val="2"/>
        <w:rPr>
          <w:rFonts w:ascii="黑体" w:eastAsia="黑体"/>
          <w:kern w:val="21"/>
          <w:szCs w:val="20"/>
        </w:rPr>
      </w:pPr>
      <w:r>
        <w:rPr>
          <w:rFonts w:hint="eastAsia" w:ascii="黑体" w:eastAsia="黑体"/>
          <w:kern w:val="21"/>
          <w:szCs w:val="20"/>
        </w:rPr>
        <w:t>事故的可能后果S</w:t>
      </w:r>
    </w:p>
    <w:p>
      <w:pPr>
        <w:widowControl/>
        <w:tabs>
          <w:tab w:val="center" w:pos="4201"/>
          <w:tab w:val="right" w:leader="dot" w:pos="9298"/>
        </w:tabs>
        <w:autoSpaceDE w:val="0"/>
        <w:autoSpaceDN w:val="0"/>
        <w:spacing w:before="156" w:after="156"/>
        <w:ind w:firstLine="420" w:firstLineChars="200"/>
        <w:rPr>
          <w:rFonts w:ascii="宋体"/>
          <w:kern w:val="0"/>
          <w:szCs w:val="20"/>
        </w:rPr>
      </w:pPr>
      <w:r>
        <w:rPr>
          <w:rFonts w:ascii="宋体"/>
          <w:kern w:val="0"/>
          <w:szCs w:val="20"/>
        </w:rPr>
        <w:t>表</w:t>
      </w:r>
      <w:r>
        <w:rPr>
          <w:rFonts w:hint="eastAsia" w:ascii="宋体"/>
          <w:kern w:val="0"/>
          <w:szCs w:val="20"/>
        </w:rPr>
        <w:t>B.11</w:t>
      </w:r>
      <w:r>
        <w:rPr>
          <w:rFonts w:ascii="宋体"/>
          <w:kern w:val="0"/>
          <w:szCs w:val="20"/>
        </w:rPr>
        <w:t>表示按伤害、职业相关病症、财产损失、环境影响等方面不同事故后果的分档赋值。</w:t>
      </w:r>
    </w:p>
    <w:p>
      <w:pPr>
        <w:spacing w:beforeLines="50" w:afterLines="50"/>
        <w:jc w:val="center"/>
        <w:rPr>
          <w:rFonts w:ascii="黑体" w:eastAsia="黑体"/>
          <w:szCs w:val="21"/>
        </w:rPr>
      </w:pPr>
      <w:r>
        <w:rPr>
          <w:rFonts w:hint="eastAsia" w:ascii="黑体" w:eastAsia="黑体"/>
          <w:szCs w:val="21"/>
        </w:rPr>
        <w:t>表B.11事故的可能后果严重性（S）判定准则</w:t>
      </w:r>
    </w:p>
    <w:tbl>
      <w:tblPr>
        <w:tblStyle w:val="38"/>
        <w:tblW w:w="8522"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
      <w:tblGrid>
        <w:gridCol w:w="802"/>
        <w:gridCol w:w="1701"/>
        <w:gridCol w:w="1531"/>
        <w:gridCol w:w="1594"/>
        <w:gridCol w:w="2894"/>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cantSplit/>
          <w:trHeight w:val="461" w:hRule="atLeast"/>
          <w:jc w:val="center"/>
        </w:trPr>
        <w:tc>
          <w:tcPr>
            <w:tcW w:w="802" w:type="dxa"/>
            <w:vMerge w:val="restart"/>
            <w:tcBorders>
              <w:top w:val="single" w:color="auto" w:sz="8" w:space="0"/>
              <w:left w:val="single" w:color="auto" w:sz="8" w:space="0"/>
            </w:tcBorders>
            <w:vAlign w:val="center"/>
          </w:tcPr>
          <w:p>
            <w:pPr>
              <w:adjustRightInd w:val="0"/>
              <w:snapToGrid w:val="0"/>
              <w:jc w:val="center"/>
              <w:rPr>
                <w:rFonts w:ascii="宋体" w:hAnsi="宋体" w:cs="宋体"/>
                <w:sz w:val="18"/>
                <w:szCs w:val="18"/>
              </w:rPr>
            </w:pPr>
            <w:r>
              <w:rPr>
                <w:rFonts w:ascii="宋体" w:hAnsi="宋体" w:cs="宋体"/>
                <w:sz w:val="18"/>
                <w:szCs w:val="18"/>
              </w:rPr>
              <w:t>分</w:t>
            </w:r>
          </w:p>
          <w:p>
            <w:pPr>
              <w:adjustRightInd w:val="0"/>
              <w:snapToGrid w:val="0"/>
              <w:jc w:val="center"/>
              <w:rPr>
                <w:rFonts w:ascii="宋体" w:hAnsi="宋体" w:cs="宋体"/>
                <w:sz w:val="18"/>
                <w:szCs w:val="18"/>
              </w:rPr>
            </w:pPr>
            <w:r>
              <w:rPr>
                <w:rFonts w:ascii="宋体" w:hAnsi="宋体" w:cs="宋体"/>
                <w:sz w:val="18"/>
                <w:szCs w:val="18"/>
              </w:rPr>
              <w:t>数</w:t>
            </w:r>
          </w:p>
          <w:p>
            <w:pPr>
              <w:adjustRightInd w:val="0"/>
              <w:snapToGrid w:val="0"/>
              <w:jc w:val="center"/>
              <w:rPr>
                <w:rFonts w:ascii="宋体" w:hAnsi="宋体" w:cs="宋体"/>
                <w:sz w:val="18"/>
                <w:szCs w:val="18"/>
              </w:rPr>
            </w:pPr>
            <w:r>
              <w:rPr>
                <w:rFonts w:ascii="宋体" w:hAnsi="宋体" w:cs="宋体"/>
                <w:sz w:val="18"/>
                <w:szCs w:val="18"/>
              </w:rPr>
              <w:t>值</w:t>
            </w:r>
          </w:p>
        </w:tc>
        <w:tc>
          <w:tcPr>
            <w:tcW w:w="7720" w:type="dxa"/>
            <w:gridSpan w:val="4"/>
            <w:tcBorders>
              <w:top w:val="single" w:color="auto" w:sz="8" w:space="0"/>
              <w:right w:val="single" w:color="auto" w:sz="8" w:space="0"/>
            </w:tcBorders>
            <w:vAlign w:val="center"/>
          </w:tcPr>
          <w:p>
            <w:pPr>
              <w:adjustRightInd w:val="0"/>
              <w:snapToGrid w:val="0"/>
              <w:jc w:val="center"/>
              <w:rPr>
                <w:rFonts w:ascii="宋体" w:hAnsi="宋体" w:cs="宋体"/>
                <w:sz w:val="18"/>
                <w:szCs w:val="18"/>
              </w:rPr>
            </w:pPr>
            <w:r>
              <w:rPr>
                <w:rFonts w:ascii="宋体" w:hAnsi="宋体" w:cs="宋体"/>
                <w:sz w:val="18"/>
                <w:szCs w:val="18"/>
              </w:rPr>
              <w:t>事故的可能后果</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PrEx>
        <w:trPr>
          <w:cantSplit/>
          <w:trHeight w:val="395" w:hRule="atLeast"/>
          <w:jc w:val="center"/>
        </w:trPr>
        <w:tc>
          <w:tcPr>
            <w:tcW w:w="802" w:type="dxa"/>
            <w:vMerge w:val="continue"/>
            <w:tcBorders>
              <w:left w:val="single" w:color="auto" w:sz="8" w:space="0"/>
            </w:tcBorders>
            <w:vAlign w:val="center"/>
          </w:tcPr>
          <w:p>
            <w:pPr>
              <w:adjustRightInd w:val="0"/>
              <w:snapToGrid w:val="0"/>
              <w:jc w:val="center"/>
              <w:rPr>
                <w:rFonts w:ascii="宋体" w:hAnsi="宋体" w:cs="宋体"/>
                <w:sz w:val="18"/>
                <w:szCs w:val="18"/>
              </w:rPr>
            </w:pPr>
          </w:p>
        </w:tc>
        <w:tc>
          <w:tcPr>
            <w:tcW w:w="1701" w:type="dxa"/>
            <w:vAlign w:val="center"/>
          </w:tcPr>
          <w:p>
            <w:pPr>
              <w:adjustRightInd w:val="0"/>
              <w:snapToGrid w:val="0"/>
              <w:jc w:val="center"/>
              <w:rPr>
                <w:rFonts w:ascii="宋体" w:hAnsi="宋体" w:cs="宋体"/>
                <w:sz w:val="18"/>
                <w:szCs w:val="18"/>
              </w:rPr>
            </w:pPr>
            <w:r>
              <w:rPr>
                <w:rFonts w:ascii="宋体" w:hAnsi="宋体" w:cs="宋体"/>
                <w:sz w:val="18"/>
                <w:szCs w:val="18"/>
              </w:rPr>
              <w:t>伤害</w:t>
            </w:r>
          </w:p>
        </w:tc>
        <w:tc>
          <w:tcPr>
            <w:tcW w:w="1531" w:type="dxa"/>
            <w:vAlign w:val="center"/>
          </w:tcPr>
          <w:p>
            <w:pPr>
              <w:adjustRightInd w:val="0"/>
              <w:snapToGrid w:val="0"/>
              <w:jc w:val="center"/>
              <w:rPr>
                <w:rFonts w:ascii="宋体" w:hAnsi="宋体" w:cs="宋体"/>
                <w:sz w:val="18"/>
                <w:szCs w:val="18"/>
              </w:rPr>
            </w:pPr>
            <w:r>
              <w:rPr>
                <w:rFonts w:ascii="宋体" w:hAnsi="宋体" w:cs="宋体"/>
                <w:sz w:val="18"/>
                <w:szCs w:val="18"/>
              </w:rPr>
              <w:t>职业相关病症</w:t>
            </w:r>
          </w:p>
        </w:tc>
        <w:tc>
          <w:tcPr>
            <w:tcW w:w="1594" w:type="dxa"/>
            <w:vAlign w:val="center"/>
          </w:tcPr>
          <w:p>
            <w:pPr>
              <w:adjustRightInd w:val="0"/>
              <w:snapToGrid w:val="0"/>
              <w:jc w:val="center"/>
              <w:rPr>
                <w:rFonts w:ascii="宋体" w:hAnsi="宋体" w:cs="宋体"/>
                <w:sz w:val="18"/>
                <w:szCs w:val="18"/>
              </w:rPr>
            </w:pPr>
            <w:r>
              <w:rPr>
                <w:rFonts w:ascii="宋体" w:hAnsi="宋体" w:cs="宋体"/>
                <w:sz w:val="18"/>
                <w:szCs w:val="18"/>
              </w:rPr>
              <w:t>财产损失</w:t>
            </w:r>
            <w:r>
              <w:rPr>
                <w:rFonts w:hint="eastAsia" w:ascii="宋体" w:hAnsi="宋体" w:cs="宋体"/>
                <w:sz w:val="18"/>
                <w:szCs w:val="18"/>
              </w:rPr>
              <w:t>（元）</w:t>
            </w:r>
          </w:p>
        </w:tc>
        <w:tc>
          <w:tcPr>
            <w:tcW w:w="2894" w:type="dxa"/>
            <w:tcBorders>
              <w:right w:val="single" w:color="auto" w:sz="8" w:space="0"/>
            </w:tcBorders>
            <w:vAlign w:val="center"/>
          </w:tcPr>
          <w:p>
            <w:pPr>
              <w:adjustRightInd w:val="0"/>
              <w:snapToGrid w:val="0"/>
              <w:jc w:val="center"/>
              <w:rPr>
                <w:rFonts w:ascii="宋体" w:hAnsi="宋体" w:cs="宋体"/>
                <w:sz w:val="18"/>
                <w:szCs w:val="18"/>
              </w:rPr>
            </w:pPr>
            <w:r>
              <w:rPr>
                <w:rFonts w:ascii="宋体" w:hAnsi="宋体" w:cs="宋体"/>
                <w:sz w:val="18"/>
                <w:szCs w:val="18"/>
              </w:rPr>
              <w:t>环境影响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cantSplit/>
          <w:trHeight w:val="349" w:hRule="atLeast"/>
          <w:jc w:val="center"/>
        </w:trPr>
        <w:tc>
          <w:tcPr>
            <w:tcW w:w="802" w:type="dxa"/>
            <w:tcBorders>
              <w:top w:val="single" w:color="auto" w:sz="8" w:space="0"/>
              <w:left w:val="single" w:color="auto" w:sz="8" w:space="0"/>
            </w:tcBorders>
            <w:vAlign w:val="center"/>
          </w:tcPr>
          <w:p>
            <w:pPr>
              <w:adjustRightInd w:val="0"/>
              <w:snapToGrid w:val="0"/>
              <w:jc w:val="center"/>
              <w:rPr>
                <w:rFonts w:ascii="宋体" w:hAnsi="宋体" w:cs="宋体"/>
                <w:sz w:val="18"/>
                <w:szCs w:val="18"/>
              </w:rPr>
            </w:pPr>
            <w:r>
              <w:rPr>
                <w:rFonts w:ascii="宋体" w:hAnsi="宋体" w:cs="宋体"/>
                <w:sz w:val="18"/>
                <w:szCs w:val="18"/>
              </w:rPr>
              <w:t>10</w:t>
            </w:r>
          </w:p>
        </w:tc>
        <w:tc>
          <w:tcPr>
            <w:tcW w:w="1701" w:type="dxa"/>
            <w:tcBorders>
              <w:top w:val="single" w:color="auto" w:sz="8" w:space="0"/>
            </w:tcBorders>
            <w:vAlign w:val="center"/>
          </w:tcPr>
          <w:p>
            <w:pPr>
              <w:adjustRightInd w:val="0"/>
              <w:snapToGrid w:val="0"/>
              <w:rPr>
                <w:rFonts w:ascii="宋体" w:hAnsi="宋体" w:cs="宋体"/>
                <w:sz w:val="18"/>
                <w:szCs w:val="18"/>
              </w:rPr>
            </w:pPr>
            <w:r>
              <w:rPr>
                <w:rFonts w:ascii="宋体" w:hAnsi="宋体" w:cs="宋体"/>
                <w:sz w:val="18"/>
                <w:szCs w:val="18"/>
              </w:rPr>
              <w:t>有多人死亡</w:t>
            </w:r>
          </w:p>
        </w:tc>
        <w:tc>
          <w:tcPr>
            <w:tcW w:w="1531" w:type="dxa"/>
            <w:tcBorders>
              <w:top w:val="single" w:color="auto" w:sz="8" w:space="0"/>
            </w:tcBorders>
            <w:vAlign w:val="center"/>
          </w:tcPr>
          <w:p>
            <w:pPr>
              <w:widowControl/>
              <w:adjustRightInd w:val="0"/>
              <w:snapToGrid w:val="0"/>
              <w:rPr>
                <w:rFonts w:ascii="宋体" w:hAnsi="宋体" w:cs="宋体"/>
                <w:sz w:val="18"/>
                <w:szCs w:val="18"/>
              </w:rPr>
            </w:pPr>
          </w:p>
        </w:tc>
        <w:tc>
          <w:tcPr>
            <w:tcW w:w="1594" w:type="dxa"/>
            <w:tcBorders>
              <w:top w:val="single" w:color="auto" w:sz="8" w:space="0"/>
            </w:tcBorders>
            <w:vAlign w:val="center"/>
          </w:tcPr>
          <w:p>
            <w:pPr>
              <w:widowControl/>
              <w:adjustRightInd w:val="0"/>
              <w:snapToGrid w:val="0"/>
              <w:rPr>
                <w:rFonts w:ascii="宋体" w:hAnsi="宋体" w:cs="宋体"/>
                <w:sz w:val="18"/>
                <w:szCs w:val="18"/>
              </w:rPr>
            </w:pPr>
            <w:r>
              <w:rPr>
                <w:rFonts w:ascii="宋体" w:hAnsi="宋体" w:cs="宋体"/>
                <w:sz w:val="18"/>
                <w:szCs w:val="18"/>
              </w:rPr>
              <w:t>＞</w:t>
            </w:r>
            <w:r>
              <w:rPr>
                <w:rFonts w:hint="eastAsia" w:ascii="宋体" w:hAnsi="宋体" w:cs="宋体"/>
                <w:sz w:val="18"/>
                <w:szCs w:val="18"/>
              </w:rPr>
              <w:t>1千万</w:t>
            </w:r>
          </w:p>
        </w:tc>
        <w:tc>
          <w:tcPr>
            <w:tcW w:w="2894" w:type="dxa"/>
            <w:tcBorders>
              <w:top w:val="single" w:color="auto" w:sz="8" w:space="0"/>
              <w:right w:val="single" w:color="auto" w:sz="8" w:space="0"/>
            </w:tcBorders>
            <w:vAlign w:val="center"/>
          </w:tcPr>
          <w:p>
            <w:pPr>
              <w:widowControl/>
              <w:adjustRightInd w:val="0"/>
              <w:snapToGrid w:val="0"/>
              <w:rPr>
                <w:rFonts w:ascii="宋体" w:hAnsi="宋体" w:cs="宋体"/>
                <w:sz w:val="18"/>
                <w:szCs w:val="18"/>
              </w:rPr>
            </w:pPr>
            <w:r>
              <w:rPr>
                <w:rFonts w:hint="eastAsia" w:ascii="宋体" w:hAnsi="宋体" w:cs="宋体"/>
                <w:sz w:val="18"/>
                <w:szCs w:val="18"/>
              </w:rPr>
              <w:t>有重大环境影响的不可控排放</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cantSplit/>
          <w:trHeight w:val="546" w:hRule="atLeast"/>
          <w:jc w:val="center"/>
        </w:trPr>
        <w:tc>
          <w:tcPr>
            <w:tcW w:w="802" w:type="dxa"/>
            <w:tcBorders>
              <w:left w:val="single" w:color="auto" w:sz="8" w:space="0"/>
            </w:tcBorders>
            <w:vAlign w:val="center"/>
          </w:tcPr>
          <w:p>
            <w:pPr>
              <w:adjustRightInd w:val="0"/>
              <w:snapToGrid w:val="0"/>
              <w:jc w:val="center"/>
              <w:rPr>
                <w:rFonts w:ascii="宋体" w:hAnsi="宋体" w:cs="宋体"/>
                <w:sz w:val="18"/>
                <w:szCs w:val="18"/>
              </w:rPr>
            </w:pPr>
            <w:r>
              <w:rPr>
                <w:rFonts w:ascii="宋体" w:hAnsi="宋体" w:cs="宋体"/>
                <w:sz w:val="18"/>
                <w:szCs w:val="18"/>
              </w:rPr>
              <w:t>8</w:t>
            </w:r>
          </w:p>
        </w:tc>
        <w:tc>
          <w:tcPr>
            <w:tcW w:w="1701" w:type="dxa"/>
            <w:vAlign w:val="center"/>
          </w:tcPr>
          <w:p>
            <w:pPr>
              <w:adjustRightInd w:val="0"/>
              <w:snapToGrid w:val="0"/>
              <w:rPr>
                <w:rFonts w:ascii="宋体" w:hAnsi="宋体" w:cs="宋体"/>
                <w:sz w:val="18"/>
                <w:szCs w:val="18"/>
              </w:rPr>
            </w:pPr>
            <w:r>
              <w:rPr>
                <w:rFonts w:ascii="宋体" w:hAnsi="宋体" w:cs="宋体"/>
                <w:sz w:val="18"/>
                <w:szCs w:val="18"/>
              </w:rPr>
              <w:t>有一人死亡或多人永久失能</w:t>
            </w:r>
          </w:p>
        </w:tc>
        <w:tc>
          <w:tcPr>
            <w:tcW w:w="1531" w:type="dxa"/>
            <w:vAlign w:val="center"/>
          </w:tcPr>
          <w:p>
            <w:pPr>
              <w:widowControl/>
              <w:adjustRightInd w:val="0"/>
              <w:snapToGrid w:val="0"/>
              <w:rPr>
                <w:rFonts w:ascii="宋体" w:hAnsi="宋体" w:cs="宋体"/>
                <w:sz w:val="18"/>
                <w:szCs w:val="18"/>
              </w:rPr>
            </w:pPr>
            <w:r>
              <w:rPr>
                <w:rFonts w:ascii="宋体" w:hAnsi="宋体" w:cs="宋体"/>
                <w:sz w:val="18"/>
                <w:szCs w:val="18"/>
              </w:rPr>
              <w:t>职业病</w:t>
            </w:r>
            <w:r>
              <w:rPr>
                <w:rFonts w:hint="eastAsia" w:ascii="宋体" w:hAnsi="宋体" w:cs="宋体"/>
                <w:sz w:val="18"/>
                <w:szCs w:val="18"/>
              </w:rPr>
              <w:t>（多人）</w:t>
            </w:r>
          </w:p>
        </w:tc>
        <w:tc>
          <w:tcPr>
            <w:tcW w:w="1594" w:type="dxa"/>
            <w:vAlign w:val="center"/>
          </w:tcPr>
          <w:p>
            <w:pPr>
              <w:widowControl/>
              <w:adjustRightInd w:val="0"/>
              <w:snapToGrid w:val="0"/>
              <w:rPr>
                <w:rFonts w:ascii="宋体" w:hAnsi="宋体" w:cs="宋体"/>
                <w:sz w:val="18"/>
                <w:szCs w:val="18"/>
              </w:rPr>
            </w:pPr>
            <w:r>
              <w:rPr>
                <w:rFonts w:hint="eastAsia" w:ascii="宋体" w:hAnsi="宋体" w:cs="宋体"/>
                <w:sz w:val="18"/>
                <w:szCs w:val="18"/>
              </w:rPr>
              <w:t>100万—1000万</w:t>
            </w:r>
          </w:p>
        </w:tc>
        <w:tc>
          <w:tcPr>
            <w:tcW w:w="2894" w:type="dxa"/>
            <w:tcBorders>
              <w:right w:val="single" w:color="auto" w:sz="8" w:space="0"/>
            </w:tcBorders>
            <w:vAlign w:val="center"/>
          </w:tcPr>
          <w:p>
            <w:pPr>
              <w:widowControl/>
              <w:adjustRightInd w:val="0"/>
              <w:snapToGrid w:val="0"/>
              <w:rPr>
                <w:rFonts w:ascii="宋体" w:hAnsi="宋体" w:cs="宋体"/>
                <w:sz w:val="18"/>
                <w:szCs w:val="18"/>
              </w:rPr>
            </w:pPr>
            <w:r>
              <w:rPr>
                <w:rFonts w:hint="eastAsia" w:ascii="宋体" w:hAnsi="宋体" w:cs="宋体"/>
                <w:sz w:val="18"/>
                <w:szCs w:val="18"/>
              </w:rPr>
              <w:t>有中等环境影响的不可控排放</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cantSplit/>
          <w:trHeight w:val="400" w:hRule="atLeast"/>
          <w:jc w:val="center"/>
        </w:trPr>
        <w:tc>
          <w:tcPr>
            <w:tcW w:w="802" w:type="dxa"/>
            <w:tcBorders>
              <w:left w:val="single" w:color="auto" w:sz="8" w:space="0"/>
            </w:tcBorders>
            <w:vAlign w:val="center"/>
          </w:tcPr>
          <w:p>
            <w:pPr>
              <w:adjustRightInd w:val="0"/>
              <w:snapToGrid w:val="0"/>
              <w:jc w:val="center"/>
              <w:rPr>
                <w:rFonts w:ascii="宋体" w:hAnsi="宋体" w:cs="宋体"/>
                <w:sz w:val="18"/>
                <w:szCs w:val="18"/>
              </w:rPr>
            </w:pPr>
            <w:r>
              <w:rPr>
                <w:rFonts w:ascii="宋体" w:hAnsi="宋体" w:cs="宋体"/>
                <w:sz w:val="18"/>
                <w:szCs w:val="18"/>
              </w:rPr>
              <w:t>4</w:t>
            </w:r>
          </w:p>
        </w:tc>
        <w:tc>
          <w:tcPr>
            <w:tcW w:w="1701" w:type="dxa"/>
            <w:vAlign w:val="center"/>
          </w:tcPr>
          <w:p>
            <w:pPr>
              <w:adjustRightInd w:val="0"/>
              <w:snapToGrid w:val="0"/>
              <w:rPr>
                <w:rFonts w:ascii="宋体" w:hAnsi="宋体" w:cs="宋体"/>
                <w:sz w:val="18"/>
                <w:szCs w:val="18"/>
              </w:rPr>
            </w:pPr>
            <w:r>
              <w:rPr>
                <w:rFonts w:ascii="宋体" w:hAnsi="宋体" w:cs="宋体"/>
                <w:sz w:val="18"/>
                <w:szCs w:val="18"/>
              </w:rPr>
              <w:t>永久失能（一人）</w:t>
            </w:r>
          </w:p>
        </w:tc>
        <w:tc>
          <w:tcPr>
            <w:tcW w:w="1531" w:type="dxa"/>
            <w:vAlign w:val="center"/>
          </w:tcPr>
          <w:p>
            <w:pPr>
              <w:widowControl/>
              <w:adjustRightInd w:val="0"/>
              <w:snapToGrid w:val="0"/>
              <w:rPr>
                <w:rFonts w:ascii="宋体" w:hAnsi="宋体" w:cs="宋体"/>
                <w:sz w:val="18"/>
                <w:szCs w:val="18"/>
              </w:rPr>
            </w:pPr>
            <w:r>
              <w:rPr>
                <w:rFonts w:ascii="宋体" w:hAnsi="宋体" w:cs="宋体"/>
                <w:sz w:val="18"/>
                <w:szCs w:val="18"/>
              </w:rPr>
              <w:t>职业病</w:t>
            </w:r>
            <w:r>
              <w:rPr>
                <w:rFonts w:hint="eastAsia" w:ascii="宋体" w:hAnsi="宋体" w:cs="宋体"/>
                <w:sz w:val="18"/>
                <w:szCs w:val="18"/>
              </w:rPr>
              <w:t>（一人）</w:t>
            </w:r>
          </w:p>
        </w:tc>
        <w:tc>
          <w:tcPr>
            <w:tcW w:w="1594" w:type="dxa"/>
            <w:vAlign w:val="center"/>
          </w:tcPr>
          <w:p>
            <w:pPr>
              <w:widowControl/>
              <w:adjustRightInd w:val="0"/>
              <w:snapToGrid w:val="0"/>
              <w:rPr>
                <w:rFonts w:ascii="宋体" w:hAnsi="宋体" w:cs="宋体"/>
                <w:sz w:val="18"/>
                <w:szCs w:val="18"/>
              </w:rPr>
            </w:pPr>
            <w:r>
              <w:rPr>
                <w:rFonts w:hint="eastAsia" w:ascii="宋体" w:hAnsi="宋体" w:cs="宋体"/>
                <w:sz w:val="18"/>
                <w:szCs w:val="18"/>
              </w:rPr>
              <w:t>10万—100万</w:t>
            </w:r>
          </w:p>
        </w:tc>
        <w:tc>
          <w:tcPr>
            <w:tcW w:w="2894" w:type="dxa"/>
            <w:tcBorders>
              <w:right w:val="single" w:color="auto" w:sz="8" w:space="0"/>
            </w:tcBorders>
            <w:vAlign w:val="center"/>
          </w:tcPr>
          <w:p>
            <w:pPr>
              <w:widowControl/>
              <w:adjustRightInd w:val="0"/>
              <w:snapToGrid w:val="0"/>
              <w:rPr>
                <w:rFonts w:ascii="宋体" w:hAnsi="宋体" w:cs="宋体"/>
                <w:sz w:val="18"/>
                <w:szCs w:val="18"/>
              </w:rPr>
            </w:pPr>
            <w:r>
              <w:rPr>
                <w:rFonts w:hint="eastAsia" w:ascii="宋体" w:hAnsi="宋体" w:cs="宋体"/>
                <w:sz w:val="18"/>
                <w:szCs w:val="18"/>
              </w:rPr>
              <w:t>有较轻环境影响的不可控排放</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cantSplit/>
          <w:trHeight w:val="494" w:hRule="atLeast"/>
          <w:jc w:val="center"/>
        </w:trPr>
        <w:tc>
          <w:tcPr>
            <w:tcW w:w="802" w:type="dxa"/>
            <w:tcBorders>
              <w:left w:val="single" w:color="auto" w:sz="8" w:space="0"/>
            </w:tcBorders>
            <w:vAlign w:val="center"/>
          </w:tcPr>
          <w:p>
            <w:pPr>
              <w:adjustRightInd w:val="0"/>
              <w:snapToGrid w:val="0"/>
              <w:jc w:val="center"/>
              <w:rPr>
                <w:rFonts w:ascii="宋体" w:hAnsi="宋体" w:cs="宋体"/>
                <w:sz w:val="18"/>
                <w:szCs w:val="18"/>
              </w:rPr>
            </w:pPr>
            <w:r>
              <w:rPr>
                <w:rFonts w:ascii="宋体" w:hAnsi="宋体" w:cs="宋体"/>
                <w:sz w:val="18"/>
                <w:szCs w:val="18"/>
              </w:rPr>
              <w:t>2</w:t>
            </w:r>
          </w:p>
        </w:tc>
        <w:tc>
          <w:tcPr>
            <w:tcW w:w="1701" w:type="dxa"/>
            <w:vAlign w:val="center"/>
          </w:tcPr>
          <w:p>
            <w:pPr>
              <w:adjustRightInd w:val="0"/>
              <w:snapToGrid w:val="0"/>
              <w:rPr>
                <w:rFonts w:ascii="宋体" w:hAnsi="宋体" w:cs="宋体"/>
                <w:sz w:val="18"/>
                <w:szCs w:val="18"/>
              </w:rPr>
            </w:pPr>
            <w:r>
              <w:rPr>
                <w:rFonts w:ascii="宋体" w:hAnsi="宋体" w:cs="宋体"/>
                <w:sz w:val="18"/>
                <w:szCs w:val="18"/>
              </w:rPr>
              <w:t>需医院治疗，缺工</w:t>
            </w:r>
          </w:p>
        </w:tc>
        <w:tc>
          <w:tcPr>
            <w:tcW w:w="1531" w:type="dxa"/>
            <w:vAlign w:val="center"/>
          </w:tcPr>
          <w:p>
            <w:pPr>
              <w:widowControl/>
              <w:adjustRightInd w:val="0"/>
              <w:snapToGrid w:val="0"/>
              <w:rPr>
                <w:rFonts w:ascii="宋体" w:hAnsi="宋体" w:cs="宋体"/>
                <w:sz w:val="18"/>
                <w:szCs w:val="18"/>
              </w:rPr>
            </w:pPr>
            <w:r>
              <w:rPr>
                <w:rFonts w:ascii="宋体" w:hAnsi="宋体" w:cs="宋体"/>
                <w:sz w:val="18"/>
                <w:szCs w:val="18"/>
              </w:rPr>
              <w:t>职业</w:t>
            </w:r>
            <w:r>
              <w:rPr>
                <w:rFonts w:hint="eastAsia" w:ascii="宋体" w:hAnsi="宋体" w:cs="宋体"/>
                <w:sz w:val="18"/>
                <w:szCs w:val="18"/>
              </w:rPr>
              <w:t>性多发病</w:t>
            </w:r>
          </w:p>
        </w:tc>
        <w:tc>
          <w:tcPr>
            <w:tcW w:w="1594" w:type="dxa"/>
            <w:vAlign w:val="center"/>
          </w:tcPr>
          <w:p>
            <w:pPr>
              <w:widowControl/>
              <w:adjustRightInd w:val="0"/>
              <w:snapToGrid w:val="0"/>
              <w:rPr>
                <w:rFonts w:ascii="宋体" w:hAnsi="宋体" w:cs="宋体"/>
                <w:sz w:val="18"/>
                <w:szCs w:val="18"/>
              </w:rPr>
            </w:pPr>
            <w:r>
              <w:rPr>
                <w:rFonts w:hint="eastAsia" w:ascii="宋体" w:hAnsi="宋体" w:cs="宋体"/>
                <w:sz w:val="18"/>
                <w:szCs w:val="18"/>
              </w:rPr>
              <w:t>1万—10万</w:t>
            </w:r>
          </w:p>
        </w:tc>
        <w:tc>
          <w:tcPr>
            <w:tcW w:w="2894" w:type="dxa"/>
            <w:tcBorders>
              <w:right w:val="single" w:color="auto" w:sz="8" w:space="0"/>
            </w:tcBorders>
            <w:vAlign w:val="center"/>
          </w:tcPr>
          <w:p>
            <w:pPr>
              <w:widowControl/>
              <w:adjustRightInd w:val="0"/>
              <w:snapToGrid w:val="0"/>
              <w:rPr>
                <w:rFonts w:ascii="宋体" w:hAnsi="宋体" w:cs="宋体"/>
                <w:sz w:val="18"/>
                <w:szCs w:val="18"/>
              </w:rPr>
            </w:pPr>
            <w:r>
              <w:rPr>
                <w:rFonts w:hint="eastAsia" w:ascii="宋体" w:hAnsi="宋体" w:cs="宋体"/>
                <w:sz w:val="18"/>
                <w:szCs w:val="18"/>
              </w:rPr>
              <w:t>有局部环境影响的可控排放</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cantSplit/>
          <w:trHeight w:val="558" w:hRule="atLeast"/>
          <w:jc w:val="center"/>
        </w:trPr>
        <w:tc>
          <w:tcPr>
            <w:tcW w:w="802" w:type="dxa"/>
            <w:tcBorders>
              <w:left w:val="single" w:color="auto" w:sz="8" w:space="0"/>
            </w:tcBorders>
            <w:vAlign w:val="center"/>
          </w:tcPr>
          <w:p>
            <w:pPr>
              <w:adjustRightInd w:val="0"/>
              <w:snapToGrid w:val="0"/>
              <w:jc w:val="center"/>
              <w:rPr>
                <w:rFonts w:ascii="宋体" w:hAnsi="宋体" w:cs="宋体"/>
                <w:sz w:val="18"/>
                <w:szCs w:val="18"/>
              </w:rPr>
            </w:pPr>
            <w:r>
              <w:rPr>
                <w:rFonts w:ascii="宋体" w:hAnsi="宋体" w:cs="宋体"/>
                <w:sz w:val="18"/>
                <w:szCs w:val="18"/>
              </w:rPr>
              <w:t>1</w:t>
            </w:r>
          </w:p>
        </w:tc>
        <w:tc>
          <w:tcPr>
            <w:tcW w:w="1701" w:type="dxa"/>
            <w:vAlign w:val="center"/>
          </w:tcPr>
          <w:p>
            <w:pPr>
              <w:adjustRightInd w:val="0"/>
              <w:snapToGrid w:val="0"/>
              <w:rPr>
                <w:rFonts w:ascii="宋体" w:hAnsi="宋体" w:cs="宋体"/>
                <w:sz w:val="18"/>
                <w:szCs w:val="18"/>
              </w:rPr>
            </w:pPr>
            <w:r>
              <w:rPr>
                <w:rFonts w:ascii="宋体" w:hAnsi="宋体" w:cs="宋体"/>
                <w:sz w:val="18"/>
                <w:szCs w:val="18"/>
              </w:rPr>
              <w:t>轻微，仅需急救</w:t>
            </w:r>
          </w:p>
        </w:tc>
        <w:tc>
          <w:tcPr>
            <w:tcW w:w="1531" w:type="dxa"/>
            <w:vAlign w:val="center"/>
          </w:tcPr>
          <w:p>
            <w:pPr>
              <w:adjustRightInd w:val="0"/>
              <w:snapToGrid w:val="0"/>
              <w:rPr>
                <w:rFonts w:ascii="宋体" w:hAnsi="宋体" w:cs="宋体"/>
                <w:sz w:val="18"/>
                <w:szCs w:val="18"/>
              </w:rPr>
            </w:pPr>
            <w:r>
              <w:rPr>
                <w:rFonts w:ascii="宋体" w:hAnsi="宋体" w:cs="宋体"/>
                <w:sz w:val="18"/>
                <w:szCs w:val="18"/>
              </w:rPr>
              <w:t>职业因素引起的身体不适</w:t>
            </w:r>
          </w:p>
        </w:tc>
        <w:tc>
          <w:tcPr>
            <w:tcW w:w="1594" w:type="dxa"/>
            <w:vAlign w:val="center"/>
          </w:tcPr>
          <w:p>
            <w:pPr>
              <w:widowControl/>
              <w:adjustRightInd w:val="0"/>
              <w:snapToGrid w:val="0"/>
              <w:rPr>
                <w:rFonts w:ascii="宋体" w:hAnsi="宋体" w:cs="宋体"/>
                <w:sz w:val="18"/>
                <w:szCs w:val="18"/>
              </w:rPr>
            </w:pPr>
            <w:r>
              <w:rPr>
                <w:rFonts w:ascii="宋体" w:hAnsi="宋体" w:cs="宋体"/>
                <w:sz w:val="18"/>
                <w:szCs w:val="18"/>
              </w:rPr>
              <w:t>＜</w:t>
            </w:r>
            <w:r>
              <w:rPr>
                <w:rFonts w:hint="eastAsia" w:ascii="宋体" w:hAnsi="宋体" w:cs="宋体"/>
                <w:sz w:val="18"/>
                <w:szCs w:val="18"/>
              </w:rPr>
              <w:t>1</w:t>
            </w:r>
            <w:r>
              <w:rPr>
                <w:rFonts w:ascii="宋体" w:hAnsi="宋体" w:cs="宋体"/>
                <w:sz w:val="18"/>
                <w:szCs w:val="18"/>
              </w:rPr>
              <w:t>万</w:t>
            </w:r>
          </w:p>
        </w:tc>
        <w:tc>
          <w:tcPr>
            <w:tcW w:w="2894" w:type="dxa"/>
            <w:tcBorders>
              <w:right w:val="single" w:color="auto" w:sz="8" w:space="0"/>
            </w:tcBorders>
            <w:vAlign w:val="center"/>
          </w:tcPr>
          <w:p>
            <w:pPr>
              <w:widowControl/>
              <w:adjustRightInd w:val="0"/>
              <w:snapToGrid w:val="0"/>
              <w:rPr>
                <w:rFonts w:ascii="宋体" w:hAnsi="宋体" w:cs="宋体"/>
                <w:sz w:val="18"/>
                <w:szCs w:val="18"/>
              </w:rPr>
            </w:pPr>
            <w:r>
              <w:rPr>
                <w:rFonts w:ascii="宋体" w:hAnsi="宋体" w:cs="宋体"/>
                <w:sz w:val="18"/>
                <w:szCs w:val="18"/>
              </w:rPr>
              <w:t>无环境影响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108" w:type="dxa"/>
            <w:right w:w="108" w:type="dxa"/>
          </w:tblCellMar>
        </w:tblPrEx>
        <w:trPr>
          <w:cantSplit/>
          <w:trHeight w:val="396" w:hRule="atLeast"/>
          <w:jc w:val="center"/>
        </w:trPr>
        <w:tc>
          <w:tcPr>
            <w:tcW w:w="8522" w:type="dxa"/>
            <w:gridSpan w:val="5"/>
            <w:tcBorders>
              <w:left w:val="single" w:color="auto" w:sz="8" w:space="0"/>
              <w:bottom w:val="single" w:color="auto" w:sz="8" w:space="0"/>
              <w:right w:val="single" w:color="auto" w:sz="8" w:space="0"/>
            </w:tcBorders>
            <w:vAlign w:val="center"/>
          </w:tcPr>
          <w:p>
            <w:pPr>
              <w:adjustRightInd w:val="0"/>
              <w:snapToGrid w:val="0"/>
              <w:rPr>
                <w:rFonts w:ascii="宋体" w:hAnsi="宋体" w:cs="宋体"/>
                <w:sz w:val="18"/>
                <w:szCs w:val="18"/>
              </w:rPr>
            </w:pPr>
            <w:r>
              <w:rPr>
                <w:rFonts w:hint="eastAsia" w:ascii="宋体" w:hAnsi="Courier New"/>
                <w:sz w:val="18"/>
                <w:szCs w:val="18"/>
              </w:rPr>
              <w:t>注：</w:t>
            </w:r>
            <w:r>
              <w:rPr>
                <w:rFonts w:ascii="宋体" w:hAnsi="Courier New"/>
                <w:sz w:val="18"/>
                <w:szCs w:val="18"/>
              </w:rPr>
              <w:t>表中财产损失一栏的分档赋值，可根据行业</w:t>
            </w:r>
            <w:r>
              <w:rPr>
                <w:rFonts w:hint="eastAsia" w:ascii="宋体" w:hAnsi="Courier New"/>
                <w:sz w:val="18"/>
                <w:szCs w:val="18"/>
              </w:rPr>
              <w:t>和企业</w:t>
            </w:r>
            <w:r>
              <w:rPr>
                <w:rFonts w:ascii="宋体" w:hAnsi="Courier New"/>
                <w:sz w:val="18"/>
                <w:szCs w:val="18"/>
              </w:rPr>
              <w:t>的特点进行适当调整。</w:t>
            </w:r>
          </w:p>
        </w:tc>
      </w:tr>
    </w:tbl>
    <w:p>
      <w:pPr>
        <w:widowControl/>
        <w:numPr>
          <w:ilvl w:val="2"/>
          <w:numId w:val="11"/>
        </w:numPr>
        <w:tabs>
          <w:tab w:val="left" w:pos="360"/>
        </w:tabs>
        <w:wordWrap w:val="0"/>
        <w:overflowPunct w:val="0"/>
        <w:autoSpaceDE w:val="0"/>
        <w:autoSpaceDN w:val="0"/>
        <w:spacing w:beforeLines="50" w:afterLines="50"/>
        <w:textAlignment w:val="baseline"/>
        <w:outlineLvl w:val="2"/>
        <w:rPr>
          <w:rFonts w:ascii="黑体" w:eastAsia="黑体"/>
          <w:kern w:val="21"/>
          <w:szCs w:val="20"/>
        </w:rPr>
      </w:pPr>
      <w:r>
        <w:rPr>
          <w:rFonts w:hint="eastAsia" w:ascii="黑体" w:eastAsia="黑体"/>
          <w:kern w:val="21"/>
          <w:szCs w:val="20"/>
        </w:rPr>
        <w:t>根据可能性和后果确定风险程度R=L·S=MES</w:t>
      </w:r>
    </w:p>
    <w:p>
      <w:pPr>
        <w:widowControl/>
        <w:tabs>
          <w:tab w:val="center" w:pos="4201"/>
          <w:tab w:val="right" w:leader="dot" w:pos="9298"/>
        </w:tabs>
        <w:autoSpaceDE w:val="0"/>
        <w:autoSpaceDN w:val="0"/>
        <w:spacing w:before="156" w:after="156"/>
        <w:ind w:firstLine="420" w:firstLineChars="200"/>
        <w:rPr>
          <w:rFonts w:ascii="宋体"/>
          <w:kern w:val="0"/>
          <w:szCs w:val="20"/>
        </w:rPr>
      </w:pPr>
      <w:r>
        <w:rPr>
          <w:rFonts w:hint="eastAsia" w:ascii="宋体"/>
          <w:kern w:val="0"/>
          <w:szCs w:val="20"/>
        </w:rPr>
        <w:t>将</w:t>
      </w:r>
      <w:r>
        <w:rPr>
          <w:rFonts w:ascii="宋体"/>
          <w:kern w:val="0"/>
          <w:szCs w:val="20"/>
        </w:rPr>
        <w:t>控制措施的状态M</w:t>
      </w:r>
      <w:r>
        <w:rPr>
          <w:rFonts w:hint="eastAsia" w:ascii="宋体"/>
          <w:kern w:val="0"/>
          <w:szCs w:val="20"/>
        </w:rPr>
        <w:t>、</w:t>
      </w:r>
      <w:r>
        <w:rPr>
          <w:rFonts w:ascii="宋体"/>
          <w:kern w:val="0"/>
          <w:szCs w:val="20"/>
        </w:rPr>
        <w:t>暴露的频繁程度E</w:t>
      </w:r>
      <w:r>
        <w:rPr>
          <w:rFonts w:hint="eastAsia" w:ascii="宋体"/>
          <w:kern w:val="0"/>
          <w:szCs w:val="20"/>
        </w:rPr>
        <w:t>（</w:t>
      </w:r>
      <w:r>
        <w:rPr>
          <w:rFonts w:ascii="宋体"/>
          <w:kern w:val="0"/>
          <w:szCs w:val="20"/>
        </w:rPr>
        <w:t>E</w:t>
      </w:r>
      <w:r>
        <w:rPr>
          <w:rFonts w:hint="eastAsia" w:ascii="宋体"/>
          <w:kern w:val="0"/>
          <w:szCs w:val="20"/>
        </w:rPr>
        <w:t>1或</w:t>
      </w:r>
      <w:r>
        <w:rPr>
          <w:rFonts w:ascii="宋体"/>
          <w:kern w:val="0"/>
          <w:szCs w:val="20"/>
        </w:rPr>
        <w:t>E</w:t>
      </w:r>
      <w:r>
        <w:rPr>
          <w:rFonts w:hint="eastAsia" w:ascii="宋体"/>
          <w:kern w:val="0"/>
          <w:szCs w:val="20"/>
        </w:rPr>
        <w:t>2）、一旦发生事故会造成的损失后果</w:t>
      </w:r>
      <w:r>
        <w:rPr>
          <w:rFonts w:ascii="宋体"/>
          <w:kern w:val="0"/>
          <w:szCs w:val="20"/>
        </w:rPr>
        <w:t>S</w:t>
      </w:r>
      <w:r>
        <w:rPr>
          <w:rFonts w:hint="eastAsia" w:ascii="宋体"/>
          <w:kern w:val="0"/>
          <w:szCs w:val="20"/>
        </w:rPr>
        <w:t>分别分为若干等级，并赋予一定的相应分值。风险程度</w:t>
      </w:r>
      <w:r>
        <w:rPr>
          <w:rFonts w:ascii="宋体"/>
          <w:kern w:val="0"/>
          <w:szCs w:val="20"/>
        </w:rPr>
        <w:t>R</w:t>
      </w:r>
      <w:r>
        <w:rPr>
          <w:rFonts w:hint="eastAsia" w:ascii="宋体"/>
          <w:kern w:val="0"/>
          <w:szCs w:val="20"/>
        </w:rPr>
        <w:t>为三者的乘积。将</w:t>
      </w:r>
      <w:r>
        <w:rPr>
          <w:rFonts w:ascii="宋体"/>
          <w:kern w:val="0"/>
          <w:szCs w:val="20"/>
        </w:rPr>
        <w:t>R</w:t>
      </w:r>
      <w:r>
        <w:rPr>
          <w:rFonts w:hint="eastAsia" w:ascii="宋体"/>
          <w:kern w:val="0"/>
          <w:szCs w:val="20"/>
        </w:rPr>
        <w:t>亦分为若干等级。针对特定的作业条件，恰当选取</w:t>
      </w:r>
      <w:r>
        <w:rPr>
          <w:rFonts w:ascii="宋体"/>
          <w:kern w:val="0"/>
          <w:szCs w:val="20"/>
        </w:rPr>
        <w:t>M</w:t>
      </w:r>
      <w:r>
        <w:rPr>
          <w:rFonts w:hint="eastAsia" w:ascii="宋体"/>
          <w:kern w:val="0"/>
          <w:szCs w:val="20"/>
        </w:rPr>
        <w:t>、</w:t>
      </w:r>
      <w:r>
        <w:rPr>
          <w:rFonts w:ascii="宋体"/>
          <w:kern w:val="0"/>
          <w:szCs w:val="20"/>
        </w:rPr>
        <w:t>E</w:t>
      </w:r>
      <w:r>
        <w:rPr>
          <w:rFonts w:hint="eastAsia" w:ascii="宋体"/>
          <w:kern w:val="0"/>
          <w:szCs w:val="20"/>
        </w:rPr>
        <w:t>、</w:t>
      </w:r>
      <w:r>
        <w:rPr>
          <w:rFonts w:ascii="宋体"/>
          <w:kern w:val="0"/>
          <w:szCs w:val="20"/>
        </w:rPr>
        <w:t>S</w:t>
      </w:r>
      <w:r>
        <w:rPr>
          <w:rFonts w:hint="eastAsia" w:ascii="宋体"/>
          <w:kern w:val="0"/>
          <w:szCs w:val="20"/>
        </w:rPr>
        <w:t>的值，根据相乘后的积确定风险程度</w:t>
      </w:r>
      <w:r>
        <w:rPr>
          <w:rFonts w:ascii="宋体"/>
          <w:kern w:val="0"/>
          <w:szCs w:val="20"/>
        </w:rPr>
        <w:t>R</w:t>
      </w:r>
      <w:r>
        <w:rPr>
          <w:rFonts w:hint="eastAsia" w:ascii="宋体"/>
          <w:kern w:val="0"/>
          <w:szCs w:val="20"/>
        </w:rPr>
        <w:t>的级别。</w:t>
      </w:r>
      <w:r>
        <w:rPr>
          <w:rFonts w:ascii="宋体"/>
          <w:kern w:val="0"/>
          <w:szCs w:val="20"/>
        </w:rPr>
        <w:t>风险程度的分级见表</w:t>
      </w:r>
      <w:r>
        <w:rPr>
          <w:rFonts w:hint="eastAsia" w:ascii="宋体"/>
          <w:kern w:val="0"/>
          <w:szCs w:val="20"/>
        </w:rPr>
        <w:t>B.12</w:t>
      </w:r>
      <w:r>
        <w:rPr>
          <w:rFonts w:ascii="宋体"/>
          <w:kern w:val="0"/>
          <w:szCs w:val="20"/>
        </w:rPr>
        <w:t>。</w:t>
      </w:r>
    </w:p>
    <w:p>
      <w:pPr>
        <w:spacing w:beforeLines="50" w:afterLines="50"/>
        <w:jc w:val="center"/>
        <w:rPr>
          <w:rFonts w:ascii="黑体" w:eastAsia="黑体"/>
          <w:szCs w:val="21"/>
        </w:rPr>
      </w:pPr>
      <w:r>
        <w:rPr>
          <w:rFonts w:hint="eastAsia" w:ascii="黑体" w:eastAsia="黑体"/>
          <w:szCs w:val="21"/>
        </w:rPr>
        <w:t>表B.12安全风险等级判定准则（R）及控制措施</w:t>
      </w:r>
    </w:p>
    <w:tbl>
      <w:tblPr>
        <w:tblStyle w:val="38"/>
        <w:tblW w:w="95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068"/>
        <w:gridCol w:w="708"/>
        <w:gridCol w:w="1034"/>
        <w:gridCol w:w="1952"/>
        <w:gridCol w:w="2410"/>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23" w:hRule="atLeast"/>
          <w:jc w:val="center"/>
        </w:trPr>
        <w:tc>
          <w:tcPr>
            <w:tcW w:w="1068" w:type="dxa"/>
            <w:tcBorders>
              <w:bottom w:val="single" w:color="auto" w:sz="4" w:space="0"/>
            </w:tcBorders>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风险值</w:t>
            </w:r>
          </w:p>
        </w:tc>
        <w:tc>
          <w:tcPr>
            <w:tcW w:w="1742" w:type="dxa"/>
            <w:gridSpan w:val="2"/>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安全风险等级</w:t>
            </w:r>
          </w:p>
        </w:tc>
        <w:tc>
          <w:tcPr>
            <w:tcW w:w="1952" w:type="dxa"/>
            <w:vAlign w:val="center"/>
          </w:tcPr>
          <w:p>
            <w:pPr>
              <w:autoSpaceDE w:val="0"/>
              <w:autoSpaceDN w:val="0"/>
              <w:adjustRightInd w:val="0"/>
              <w:snapToGrid w:val="0"/>
              <w:jc w:val="center"/>
              <w:rPr>
                <w:rFonts w:ascii="宋体" w:hAnsi="宋体"/>
                <w:sz w:val="18"/>
                <w:szCs w:val="18"/>
              </w:rPr>
            </w:pPr>
            <w:r>
              <w:rPr>
                <w:rFonts w:hint="eastAsia" w:ascii="宋体" w:hAnsi="宋体"/>
                <w:sz w:val="18"/>
                <w:szCs w:val="18"/>
              </w:rPr>
              <w:t>对应本标准中安全风险评估分级</w:t>
            </w:r>
          </w:p>
        </w:tc>
        <w:tc>
          <w:tcPr>
            <w:tcW w:w="2410" w:type="dxa"/>
            <w:vAlign w:val="top"/>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应采取的管控级别</w:t>
            </w:r>
          </w:p>
        </w:tc>
        <w:tc>
          <w:tcPr>
            <w:tcW w:w="2410"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实施管控措施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649" w:hRule="atLeast"/>
          <w:jc w:val="center"/>
        </w:trPr>
        <w:tc>
          <w:tcPr>
            <w:tcW w:w="1068" w:type="dxa"/>
            <w:tcBorders>
              <w:bottom w:val="single" w:color="auto" w:sz="4" w:space="0"/>
            </w:tcBorders>
            <w:shd w:val="clear" w:color="auto" w:fill="FF0000"/>
            <w:vAlign w:val="center"/>
          </w:tcPr>
          <w:p>
            <w:pPr>
              <w:jc w:val="center"/>
              <w:rPr>
                <w:rFonts w:ascii="宋体" w:hAnsi="宋体" w:cs="仿宋_GB2312"/>
                <w:b/>
                <w:bCs/>
                <w:spacing w:val="20"/>
                <w:sz w:val="18"/>
                <w:szCs w:val="18"/>
              </w:rPr>
            </w:pPr>
            <w:r>
              <w:rPr>
                <w:rFonts w:ascii="宋体" w:hAnsi="宋体" w:cs="仿宋_GB2312"/>
                <w:b/>
                <w:bCs/>
                <w:sz w:val="18"/>
                <w:szCs w:val="18"/>
              </w:rPr>
              <w:t>&gt;</w:t>
            </w:r>
            <w:r>
              <w:rPr>
                <w:rFonts w:hint="eastAsia" w:ascii="宋体" w:hAnsi="宋体" w:cs="仿宋_GB2312"/>
                <w:b/>
                <w:bCs/>
                <w:sz w:val="18"/>
                <w:szCs w:val="18"/>
              </w:rPr>
              <w:t>18</w:t>
            </w:r>
            <w:r>
              <w:rPr>
                <w:rFonts w:ascii="宋体" w:hAnsi="宋体" w:cs="仿宋_GB2312"/>
                <w:b/>
                <w:bCs/>
                <w:spacing w:val="20"/>
                <w:sz w:val="18"/>
                <w:szCs w:val="18"/>
              </w:rPr>
              <w:t>0</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A/</w:t>
            </w:r>
            <w:r>
              <w:rPr>
                <w:rFonts w:ascii="宋体" w:hAnsi="宋体" w:cs="仿宋_GB2312"/>
                <w:sz w:val="18"/>
                <w:szCs w:val="18"/>
              </w:rPr>
              <w:t>1</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极其危险</w:t>
            </w:r>
          </w:p>
        </w:tc>
        <w:tc>
          <w:tcPr>
            <w:tcW w:w="1952"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重大风险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公司（厂）级、车间(部室)级、班组、岗位管控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立即补充管控措施，以期降低风险级别，定期检查、测量及评估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FFC000"/>
            <w:vAlign w:val="center"/>
          </w:tcPr>
          <w:p>
            <w:pPr>
              <w:jc w:val="center"/>
              <w:rPr>
                <w:rFonts w:ascii="宋体" w:hAnsi="宋体"/>
                <w:b/>
                <w:bCs/>
                <w:spacing w:val="20"/>
                <w:sz w:val="18"/>
                <w:szCs w:val="18"/>
              </w:rPr>
            </w:pPr>
            <w:r>
              <w:rPr>
                <w:rFonts w:hint="eastAsia" w:ascii="宋体" w:hAnsi="宋体" w:cs="仿宋_GB2312"/>
                <w:b/>
                <w:bCs/>
                <w:sz w:val="18"/>
                <w:szCs w:val="18"/>
              </w:rPr>
              <w:t>91～18</w:t>
            </w:r>
            <w:r>
              <w:rPr>
                <w:rFonts w:ascii="宋体" w:hAnsi="宋体" w:cs="仿宋_GB2312"/>
                <w:b/>
                <w:bCs/>
                <w:sz w:val="18"/>
                <w:szCs w:val="18"/>
              </w:rPr>
              <w:t>0</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B/</w:t>
            </w:r>
            <w:r>
              <w:rPr>
                <w:rFonts w:ascii="宋体" w:hAnsi="宋体" w:cs="仿宋_GB2312"/>
                <w:sz w:val="18"/>
                <w:szCs w:val="18"/>
              </w:rPr>
              <w:t>2</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高度危险</w:t>
            </w:r>
          </w:p>
        </w:tc>
        <w:tc>
          <w:tcPr>
            <w:tcW w:w="1952"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较大风险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公司（厂）级、车间(部室)级、班组、岗位管控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立即或近期补充管控措施，定期检查、测量及评估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FFFF00"/>
            <w:vAlign w:val="center"/>
          </w:tcPr>
          <w:p>
            <w:pPr>
              <w:jc w:val="center"/>
              <w:rPr>
                <w:rFonts w:ascii="宋体" w:hAnsi="宋体"/>
                <w:b/>
                <w:bCs/>
                <w:spacing w:val="20"/>
                <w:sz w:val="18"/>
                <w:szCs w:val="18"/>
              </w:rPr>
            </w:pPr>
            <w:r>
              <w:rPr>
                <w:rFonts w:hint="eastAsia" w:ascii="宋体" w:hAnsi="宋体" w:cs="仿宋_GB2312"/>
                <w:sz w:val="18"/>
                <w:szCs w:val="18"/>
              </w:rPr>
              <w:t>51～9</w:t>
            </w:r>
            <w:r>
              <w:rPr>
                <w:rFonts w:ascii="宋体" w:hAnsi="宋体" w:cs="仿宋_GB2312"/>
                <w:sz w:val="18"/>
                <w:szCs w:val="18"/>
              </w:rPr>
              <w:t>0</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C/</w:t>
            </w:r>
            <w:r>
              <w:rPr>
                <w:rFonts w:ascii="宋体" w:hAnsi="宋体" w:cs="仿宋_GB2312"/>
                <w:sz w:val="18"/>
                <w:szCs w:val="18"/>
              </w:rPr>
              <w:t>3</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显著危险</w:t>
            </w:r>
          </w:p>
        </w:tc>
        <w:tc>
          <w:tcPr>
            <w:tcW w:w="1952"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一般风险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车间(部室)级、班组、岗位管控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建立目标、建立操作规程，加强培训及沟通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649" w:hRule="atLeast"/>
          <w:jc w:val="center"/>
        </w:trPr>
        <w:tc>
          <w:tcPr>
            <w:tcW w:w="1068" w:type="dxa"/>
            <w:tcBorders>
              <w:bottom w:val="single" w:color="auto" w:sz="4" w:space="0"/>
            </w:tcBorders>
            <w:shd w:val="clear" w:color="auto" w:fill="00B0F0"/>
            <w:vAlign w:val="center"/>
          </w:tcPr>
          <w:p>
            <w:pPr>
              <w:jc w:val="center"/>
              <w:rPr>
                <w:rFonts w:ascii="宋体" w:hAnsi="宋体"/>
                <w:b/>
                <w:bCs/>
                <w:spacing w:val="20"/>
                <w:sz w:val="18"/>
                <w:szCs w:val="18"/>
              </w:rPr>
            </w:pPr>
            <w:r>
              <w:rPr>
                <w:rFonts w:hAnsi="宋体" w:cs="宋体"/>
                <w:sz w:val="18"/>
                <w:szCs w:val="18"/>
              </w:rPr>
              <w:t>≤</w:t>
            </w:r>
            <w:r>
              <w:rPr>
                <w:rFonts w:hint="eastAsia" w:hAnsi="宋体" w:cs="宋体"/>
                <w:sz w:val="18"/>
                <w:szCs w:val="18"/>
              </w:rPr>
              <w:t>50</w:t>
            </w:r>
          </w:p>
        </w:tc>
        <w:tc>
          <w:tcPr>
            <w:tcW w:w="708"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D/</w:t>
            </w:r>
            <w:r>
              <w:rPr>
                <w:rFonts w:ascii="宋体" w:hAnsi="宋体" w:cs="仿宋_GB2312"/>
                <w:sz w:val="18"/>
                <w:szCs w:val="18"/>
              </w:rPr>
              <w:t>4</w:t>
            </w:r>
            <w:r>
              <w:rPr>
                <w:rFonts w:hint="eastAsia" w:ascii="宋体" w:hAnsi="宋体" w:cs="仿宋_GB2312"/>
                <w:sz w:val="18"/>
                <w:szCs w:val="18"/>
              </w:rPr>
              <w:t>级</w:t>
            </w:r>
          </w:p>
        </w:tc>
        <w:tc>
          <w:tcPr>
            <w:tcW w:w="1034" w:type="dxa"/>
            <w:vAlign w:val="center"/>
          </w:tcPr>
          <w:p>
            <w:pPr>
              <w:autoSpaceDE w:val="0"/>
              <w:autoSpaceDN w:val="0"/>
              <w:adjustRightInd w:val="0"/>
              <w:snapToGrid w:val="0"/>
              <w:jc w:val="center"/>
              <w:rPr>
                <w:rFonts w:ascii="宋体" w:hAnsi="宋体"/>
                <w:sz w:val="18"/>
                <w:szCs w:val="18"/>
              </w:rPr>
            </w:pPr>
            <w:r>
              <w:rPr>
                <w:rFonts w:hint="eastAsia" w:ascii="宋体" w:hAnsi="宋体" w:cs="仿宋_GB2312"/>
                <w:sz w:val="18"/>
                <w:szCs w:val="18"/>
              </w:rPr>
              <w:t>轻度危险</w:t>
            </w:r>
          </w:p>
        </w:tc>
        <w:tc>
          <w:tcPr>
            <w:tcW w:w="1952" w:type="dxa"/>
            <w:vAlign w:val="center"/>
          </w:tcPr>
          <w:p>
            <w:pPr>
              <w:autoSpaceDE w:val="0"/>
              <w:autoSpaceDN w:val="0"/>
              <w:adjustRightInd w:val="0"/>
              <w:snapToGrid w:val="0"/>
              <w:jc w:val="center"/>
              <w:rPr>
                <w:rFonts w:ascii="宋体" w:hAnsi="宋体" w:cs="仿宋_GB2312"/>
                <w:sz w:val="18"/>
                <w:szCs w:val="18"/>
              </w:rPr>
            </w:pPr>
            <w:r>
              <w:rPr>
                <w:rFonts w:hint="eastAsia" w:ascii="宋体" w:hAnsi="宋体" w:cs="仿宋_GB2312"/>
                <w:sz w:val="18"/>
                <w:szCs w:val="18"/>
              </w:rPr>
              <w:t>低风险</w:t>
            </w:r>
          </w:p>
        </w:tc>
        <w:tc>
          <w:tcPr>
            <w:tcW w:w="2410" w:type="dxa"/>
            <w:vAlign w:val="top"/>
          </w:tcPr>
          <w:p>
            <w:pPr>
              <w:autoSpaceDE w:val="0"/>
              <w:autoSpaceDN w:val="0"/>
              <w:adjustRightInd w:val="0"/>
              <w:snapToGrid w:val="0"/>
              <w:jc w:val="left"/>
              <w:rPr>
                <w:rFonts w:ascii="宋体" w:hAnsi="宋体" w:cs="仿宋_GB2312"/>
                <w:sz w:val="18"/>
                <w:szCs w:val="18"/>
              </w:rPr>
            </w:pPr>
            <w:r>
              <w:rPr>
                <w:rFonts w:hint="eastAsia" w:ascii="宋体" w:hAnsi="宋体" w:cs="仿宋_GB2312"/>
                <w:sz w:val="18"/>
                <w:szCs w:val="18"/>
              </w:rPr>
              <w:t>班组、岗位管控</w:t>
            </w:r>
          </w:p>
        </w:tc>
        <w:tc>
          <w:tcPr>
            <w:tcW w:w="2410" w:type="dxa"/>
            <w:vAlign w:val="center"/>
          </w:tcPr>
          <w:p>
            <w:pPr>
              <w:autoSpaceDE w:val="0"/>
              <w:autoSpaceDN w:val="0"/>
              <w:adjustRightInd w:val="0"/>
              <w:snapToGrid w:val="0"/>
              <w:jc w:val="left"/>
              <w:rPr>
                <w:rFonts w:ascii="宋体" w:hAnsi="宋体"/>
                <w:sz w:val="18"/>
                <w:szCs w:val="18"/>
              </w:rPr>
            </w:pPr>
            <w:r>
              <w:rPr>
                <w:rFonts w:hint="eastAsia" w:ascii="宋体" w:hAnsi="宋体" w:cs="仿宋_GB2312"/>
                <w:sz w:val="18"/>
                <w:szCs w:val="18"/>
              </w:rPr>
              <w:t>有条件、有经费时完善管控措施</w:t>
            </w:r>
          </w:p>
        </w:tc>
      </w:tr>
    </w:tbl>
    <w:p>
      <w:pPr>
        <w:pStyle w:val="23"/>
      </w:pPr>
    </w:p>
    <w:sectPr>
      <w:pgSz w:w="11906" w:h="16838"/>
      <w:pgMar w:top="567" w:right="1134" w:bottom="1134" w:left="1418" w:header="1418" w:footer="1134" w:gutter="0"/>
      <w:cols w:space="425" w:num="1"/>
      <w:formProt w:val="0"/>
      <w:docGrid w:type="lines"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auto"/>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1"/>
    </w:pPr>
    <w:r>
      <w:fldChar w:fldCharType="begin"/>
    </w:r>
    <w:r>
      <w:instrText xml:space="preserve"> PAGE  \* MERGEFORMAT </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2"/>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4953592">
    <w:nsid w:val="093C6778"/>
    <w:multiLevelType w:val="multilevel"/>
    <w:tmpl w:val="093C6778"/>
    <w:lvl w:ilvl="0" w:tentative="1">
      <w:start w:val="1"/>
      <w:numFmt w:val="decimal"/>
      <w:pStyle w:val="112"/>
      <w:suff w:val="nothing"/>
      <w:lvlText w:val="示例%1："/>
      <w:lvlJc w:val="left"/>
      <w:pPr>
        <w:ind w:left="0" w:firstLine="397"/>
      </w:pPr>
      <w:rPr>
        <w:rFonts w:hint="eastAsia" w:ascii="黑体" w:eastAsia="黑体"/>
        <w:sz w:val="18"/>
      </w:rPr>
    </w:lvl>
    <w:lvl w:ilvl="1" w:tentative="1">
      <w:start w:val="1"/>
      <w:numFmt w:val="lowerLetter"/>
      <w:lvlText w:val="%2)"/>
      <w:lvlJc w:val="left"/>
      <w:pPr>
        <w:ind w:left="840" w:hanging="420"/>
      </w:pPr>
      <w:rPr>
        <w:rFonts w:hint="eastAsia"/>
      </w:rPr>
    </w:lvl>
    <w:lvl w:ilvl="2" w:tentative="1">
      <w:start w:val="1"/>
      <w:numFmt w:val="lowerRoman"/>
      <w:lvlText w:val="%3."/>
      <w:lvlJc w:val="right"/>
      <w:pPr>
        <w:ind w:left="1260" w:hanging="420"/>
      </w:pPr>
      <w:rPr>
        <w:rFonts w:hint="eastAsia"/>
      </w:rPr>
    </w:lvl>
    <w:lvl w:ilvl="3" w:tentative="1">
      <w:start w:val="1"/>
      <w:numFmt w:val="decimal"/>
      <w:lvlText w:val="%4."/>
      <w:lvlJc w:val="left"/>
      <w:pPr>
        <w:ind w:left="1680" w:hanging="420"/>
      </w:pPr>
      <w:rPr>
        <w:rFonts w:hint="eastAsia"/>
      </w:rPr>
    </w:lvl>
    <w:lvl w:ilvl="4" w:tentative="1">
      <w:start w:val="1"/>
      <w:numFmt w:val="lowerLetter"/>
      <w:lvlText w:val="%5)"/>
      <w:lvlJc w:val="left"/>
      <w:pPr>
        <w:ind w:left="2100" w:hanging="420"/>
      </w:pPr>
      <w:rPr>
        <w:rFonts w:hint="eastAsia"/>
      </w:rPr>
    </w:lvl>
    <w:lvl w:ilvl="5" w:tentative="1">
      <w:start w:val="1"/>
      <w:numFmt w:val="lowerRoman"/>
      <w:lvlText w:val="%6."/>
      <w:lvlJc w:val="right"/>
      <w:pPr>
        <w:ind w:left="2520" w:hanging="420"/>
      </w:pPr>
      <w:rPr>
        <w:rFonts w:hint="eastAsia"/>
      </w:rPr>
    </w:lvl>
    <w:lvl w:ilvl="6" w:tentative="1">
      <w:start w:val="1"/>
      <w:numFmt w:val="decimal"/>
      <w:lvlText w:val="%7."/>
      <w:lvlJc w:val="left"/>
      <w:pPr>
        <w:ind w:left="2940" w:hanging="420"/>
      </w:pPr>
      <w:rPr>
        <w:rFonts w:hint="eastAsia"/>
      </w:rPr>
    </w:lvl>
    <w:lvl w:ilvl="7" w:tentative="1">
      <w:start w:val="1"/>
      <w:numFmt w:val="lowerLetter"/>
      <w:lvlText w:val="%8)"/>
      <w:lvlJc w:val="left"/>
      <w:pPr>
        <w:ind w:left="3360" w:hanging="420"/>
      </w:pPr>
      <w:rPr>
        <w:rFonts w:hint="eastAsia"/>
      </w:rPr>
    </w:lvl>
    <w:lvl w:ilvl="8" w:tentative="1">
      <w:start w:val="1"/>
      <w:numFmt w:val="lowerRoman"/>
      <w:lvlText w:val="%9."/>
      <w:lvlJc w:val="right"/>
      <w:pPr>
        <w:ind w:left="3780" w:hanging="420"/>
      </w:pPr>
      <w:rPr>
        <w:rFonts w:hint="eastAsia"/>
      </w:rPr>
    </w:lvl>
  </w:abstractNum>
  <w:abstractNum w:abstractNumId="126943917">
    <w:nsid w:val="079102AD"/>
    <w:multiLevelType w:val="multilevel"/>
    <w:tmpl w:val="079102AD"/>
    <w:lvl w:ilvl="0" w:tentative="1">
      <w:start w:val="1"/>
      <w:numFmt w:val="decimal"/>
      <w:pStyle w:val="56"/>
      <w:suff w:val="nothing"/>
      <w:lvlText w:val="注%1："/>
      <w:lvlJc w:val="left"/>
      <w:pPr>
        <w:ind w:left="811" w:hanging="448"/>
      </w:pPr>
      <w:rPr>
        <w:rFonts w:hint="eastAsia" w:ascii="黑体" w:eastAsia="黑体"/>
        <w:b w:val="0"/>
        <w:i w:val="0"/>
        <w:sz w:val="18"/>
        <w:lang w:val="en-US"/>
      </w:rPr>
    </w:lvl>
    <w:lvl w:ilvl="1" w:tentative="1">
      <w:start w:val="1"/>
      <w:numFmt w:val="lowerLetter"/>
      <w:lvlText w:val="%2)"/>
      <w:lvlJc w:val="left"/>
      <w:pPr>
        <w:tabs>
          <w:tab w:val="left" w:pos="0"/>
        </w:tabs>
        <w:ind w:left="992" w:hanging="629"/>
      </w:pPr>
      <w:rPr>
        <w:rFonts w:hint="eastAsia"/>
      </w:rPr>
    </w:lvl>
    <w:lvl w:ilvl="2" w:tentative="1">
      <w:start w:val="1"/>
      <w:numFmt w:val="lowerRoman"/>
      <w:lvlText w:val="%3."/>
      <w:lvlJc w:val="right"/>
      <w:pPr>
        <w:tabs>
          <w:tab w:val="left" w:pos="0"/>
        </w:tabs>
        <w:ind w:left="992" w:hanging="629"/>
      </w:pPr>
      <w:rPr>
        <w:rFonts w:hint="eastAsia"/>
      </w:rPr>
    </w:lvl>
    <w:lvl w:ilvl="3" w:tentative="1">
      <w:start w:val="1"/>
      <w:numFmt w:val="decimal"/>
      <w:lvlText w:val="%4."/>
      <w:lvlJc w:val="left"/>
      <w:pPr>
        <w:tabs>
          <w:tab w:val="left" w:pos="0"/>
        </w:tabs>
        <w:ind w:left="992" w:hanging="629"/>
      </w:pPr>
      <w:rPr>
        <w:rFonts w:hint="eastAsia"/>
      </w:rPr>
    </w:lvl>
    <w:lvl w:ilvl="4" w:tentative="1">
      <w:start w:val="1"/>
      <w:numFmt w:val="lowerLetter"/>
      <w:lvlText w:val="%5)"/>
      <w:lvlJc w:val="left"/>
      <w:pPr>
        <w:tabs>
          <w:tab w:val="left" w:pos="0"/>
        </w:tabs>
        <w:ind w:left="992" w:hanging="629"/>
      </w:pPr>
      <w:rPr>
        <w:rFonts w:hint="eastAsia"/>
      </w:rPr>
    </w:lvl>
    <w:lvl w:ilvl="5" w:tentative="1">
      <w:start w:val="1"/>
      <w:numFmt w:val="lowerRoman"/>
      <w:lvlText w:val="%6."/>
      <w:lvlJc w:val="right"/>
      <w:pPr>
        <w:tabs>
          <w:tab w:val="left" w:pos="0"/>
        </w:tabs>
        <w:ind w:left="992" w:hanging="629"/>
      </w:pPr>
      <w:rPr>
        <w:rFonts w:hint="eastAsia"/>
      </w:rPr>
    </w:lvl>
    <w:lvl w:ilvl="6" w:tentative="1">
      <w:start w:val="1"/>
      <w:numFmt w:val="decimal"/>
      <w:lvlText w:val="%7."/>
      <w:lvlJc w:val="left"/>
      <w:pPr>
        <w:tabs>
          <w:tab w:val="left" w:pos="0"/>
        </w:tabs>
        <w:ind w:left="992" w:hanging="629"/>
      </w:pPr>
      <w:rPr>
        <w:rFonts w:hint="eastAsia"/>
      </w:rPr>
    </w:lvl>
    <w:lvl w:ilvl="7" w:tentative="1">
      <w:start w:val="1"/>
      <w:numFmt w:val="lowerLetter"/>
      <w:lvlText w:val="%8)"/>
      <w:lvlJc w:val="left"/>
      <w:pPr>
        <w:tabs>
          <w:tab w:val="left" w:pos="0"/>
        </w:tabs>
        <w:ind w:left="992" w:hanging="629"/>
      </w:pPr>
      <w:rPr>
        <w:rFonts w:hint="eastAsia"/>
      </w:rPr>
    </w:lvl>
    <w:lvl w:ilvl="8" w:tentative="1">
      <w:start w:val="1"/>
      <w:numFmt w:val="lowerRoman"/>
      <w:lvlText w:val="%9."/>
      <w:lvlJc w:val="right"/>
      <w:pPr>
        <w:tabs>
          <w:tab w:val="left" w:pos="0"/>
        </w:tabs>
        <w:ind w:left="992" w:hanging="629"/>
      </w:pPr>
      <w:rPr>
        <w:rFonts w:hint="eastAsia"/>
      </w:rPr>
    </w:lvl>
  </w:abstractNum>
  <w:abstractNum w:abstractNumId="182675433">
    <w:nsid w:val="0AE367E9"/>
    <w:multiLevelType w:val="multilevel"/>
    <w:tmpl w:val="0AE367E9"/>
    <w:lvl w:ilvl="0" w:tentative="1">
      <w:start w:val="1"/>
      <w:numFmt w:val="none"/>
      <w:pStyle w:val="50"/>
      <w:suff w:val="nothing"/>
      <w:lvlText w:val="%1示例："/>
      <w:lvlJc w:val="left"/>
      <w:pPr>
        <w:ind w:left="0" w:firstLine="363"/>
      </w:pPr>
      <w:rPr>
        <w:rFonts w:hint="eastAsia" w:ascii="黑体" w:eastAsia="黑体"/>
        <w:b w:val="0"/>
        <w:i w:val="0"/>
        <w:sz w:val="18"/>
        <w:szCs w:val="18"/>
      </w:rPr>
    </w:lvl>
    <w:lvl w:ilvl="1" w:tentative="1">
      <w:start w:val="1"/>
      <w:numFmt w:val="lowerLetter"/>
      <w:lvlText w:val="%2)"/>
      <w:lvlJc w:val="left"/>
      <w:pPr>
        <w:tabs>
          <w:tab w:val="left" w:pos="363"/>
        </w:tabs>
        <w:ind w:left="0" w:firstLine="363"/>
      </w:pPr>
      <w:rPr>
        <w:rFonts w:hint="eastAsia"/>
      </w:rPr>
    </w:lvl>
    <w:lvl w:ilvl="2" w:tentative="1">
      <w:start w:val="1"/>
      <w:numFmt w:val="lowerRoman"/>
      <w:lvlText w:val="%3."/>
      <w:lvlJc w:val="right"/>
      <w:pPr>
        <w:tabs>
          <w:tab w:val="left" w:pos="363"/>
        </w:tabs>
        <w:ind w:left="0" w:firstLine="363"/>
      </w:pPr>
      <w:rPr>
        <w:rFonts w:hint="eastAsia"/>
      </w:rPr>
    </w:lvl>
    <w:lvl w:ilvl="3" w:tentative="1">
      <w:start w:val="1"/>
      <w:numFmt w:val="decimal"/>
      <w:lvlText w:val="%4."/>
      <w:lvlJc w:val="left"/>
      <w:pPr>
        <w:tabs>
          <w:tab w:val="left" w:pos="363"/>
        </w:tabs>
        <w:ind w:left="0" w:firstLine="363"/>
      </w:pPr>
      <w:rPr>
        <w:rFonts w:hint="eastAsia"/>
      </w:rPr>
    </w:lvl>
    <w:lvl w:ilvl="4" w:tentative="1">
      <w:start w:val="1"/>
      <w:numFmt w:val="lowerLetter"/>
      <w:lvlText w:val="%5)"/>
      <w:lvlJc w:val="left"/>
      <w:pPr>
        <w:tabs>
          <w:tab w:val="left" w:pos="363"/>
        </w:tabs>
        <w:ind w:left="0" w:firstLine="363"/>
      </w:pPr>
      <w:rPr>
        <w:rFonts w:hint="eastAsia"/>
      </w:rPr>
    </w:lvl>
    <w:lvl w:ilvl="5" w:tentative="1">
      <w:start w:val="1"/>
      <w:numFmt w:val="lowerRoman"/>
      <w:lvlText w:val="%6."/>
      <w:lvlJc w:val="right"/>
      <w:pPr>
        <w:tabs>
          <w:tab w:val="left" w:pos="363"/>
        </w:tabs>
        <w:ind w:left="0" w:firstLine="363"/>
      </w:pPr>
      <w:rPr>
        <w:rFonts w:hint="eastAsia"/>
      </w:rPr>
    </w:lvl>
    <w:lvl w:ilvl="6" w:tentative="1">
      <w:start w:val="1"/>
      <w:numFmt w:val="decimal"/>
      <w:lvlText w:val="%7."/>
      <w:lvlJc w:val="left"/>
      <w:pPr>
        <w:tabs>
          <w:tab w:val="left" w:pos="363"/>
        </w:tabs>
        <w:ind w:left="0" w:firstLine="363"/>
      </w:pPr>
      <w:rPr>
        <w:rFonts w:hint="eastAsia"/>
      </w:rPr>
    </w:lvl>
    <w:lvl w:ilvl="7" w:tentative="1">
      <w:start w:val="1"/>
      <w:numFmt w:val="lowerLetter"/>
      <w:lvlText w:val="%8)"/>
      <w:lvlJc w:val="left"/>
      <w:pPr>
        <w:tabs>
          <w:tab w:val="left" w:pos="363"/>
        </w:tabs>
        <w:ind w:left="0" w:firstLine="363"/>
      </w:pPr>
      <w:rPr>
        <w:rFonts w:hint="eastAsia"/>
      </w:rPr>
    </w:lvl>
    <w:lvl w:ilvl="8" w:tentative="1">
      <w:start w:val="1"/>
      <w:numFmt w:val="lowerRoman"/>
      <w:lvlText w:val="%9."/>
      <w:lvlJc w:val="right"/>
      <w:pPr>
        <w:tabs>
          <w:tab w:val="left" w:pos="363"/>
        </w:tabs>
        <w:ind w:left="0" w:firstLine="363"/>
      </w:pPr>
      <w:rPr>
        <w:rFonts w:hint="eastAsia"/>
      </w:rPr>
    </w:lvl>
  </w:abstractNum>
  <w:abstractNum w:abstractNumId="228079684">
    <w:nsid w:val="0D983844"/>
    <w:multiLevelType w:val="multilevel"/>
    <w:tmpl w:val="0D983844"/>
    <w:lvl w:ilvl="0" w:tentative="1">
      <w:start w:val="1"/>
      <w:numFmt w:val="decimal"/>
      <w:pStyle w:val="123"/>
      <w:suff w:val="nothing"/>
      <w:lvlText w:val="图%1　"/>
      <w:lvlJc w:val="left"/>
      <w:pPr>
        <w:ind w:left="0" w:firstLine="0"/>
      </w:pPr>
      <w:rPr>
        <w:rFonts w:hint="eastAsia" w:ascii="黑体" w:hAnsi="Times New Roman" w:eastAsia="黑体"/>
        <w:b w:val="0"/>
        <w:i w:val="0"/>
        <w:sz w:val="21"/>
      </w:rPr>
    </w:lvl>
    <w:lvl w:ilvl="1" w:tentative="1">
      <w:start w:val="1"/>
      <w:numFmt w:val="decimal"/>
      <w:suff w:val="nothing"/>
      <w:lvlText w:val="%1%2　"/>
      <w:lvlJc w:val="left"/>
      <w:pPr>
        <w:ind w:left="0" w:firstLine="0"/>
      </w:pPr>
      <w:rPr>
        <w:rFonts w:hint="default" w:ascii="Times New Roman" w:hAnsi="Times New Roman" w:eastAsia="黑体"/>
        <w:b w:val="0"/>
        <w:i w:val="0"/>
        <w:sz w:val="21"/>
      </w:rPr>
    </w:lvl>
    <w:lvl w:ilvl="2" w:tentative="1">
      <w:start w:val="1"/>
      <w:numFmt w:val="decimal"/>
      <w:suff w:val="nothing"/>
      <w:lvlText w:val="%1%2.%3　"/>
      <w:lvlJc w:val="left"/>
      <w:pPr>
        <w:ind w:left="0" w:firstLine="0"/>
      </w:pPr>
      <w:rPr>
        <w:rFonts w:hint="default" w:ascii="Times New Roman" w:hAnsi="Times New Roman" w:eastAsia="黑体"/>
        <w:b w:val="0"/>
        <w:i w:val="0"/>
        <w:sz w:val="21"/>
      </w:rPr>
    </w:lvl>
    <w:lvl w:ilvl="3" w:tentative="1">
      <w:start w:val="1"/>
      <w:numFmt w:val="decimal"/>
      <w:suff w:val="nothing"/>
      <w:lvlText w:val="%1%2.%3.%4　"/>
      <w:lvlJc w:val="left"/>
      <w:pPr>
        <w:ind w:left="0" w:firstLine="0"/>
      </w:pPr>
      <w:rPr>
        <w:rFonts w:hint="default" w:ascii="Times New Roman" w:hAnsi="Times New Roman" w:eastAsia="黑体"/>
        <w:b w:val="0"/>
        <w:i w:val="0"/>
        <w:sz w:val="21"/>
      </w:rPr>
    </w:lvl>
    <w:lvl w:ilvl="4" w:tentative="1">
      <w:start w:val="1"/>
      <w:numFmt w:val="decimal"/>
      <w:suff w:val="nothing"/>
      <w:lvlText w:val="%1%2.%3.%4.%5　"/>
      <w:lvlJc w:val="left"/>
      <w:pPr>
        <w:ind w:left="0" w:firstLine="0"/>
      </w:pPr>
      <w:rPr>
        <w:rFonts w:hint="default" w:ascii="Times New Roman" w:hAnsi="Times New Roman" w:eastAsia="黑体"/>
        <w:b w:val="0"/>
        <w:i w:val="0"/>
        <w:sz w:val="21"/>
      </w:rPr>
    </w:lvl>
    <w:lvl w:ilvl="5" w:tentative="1">
      <w:start w:val="1"/>
      <w:numFmt w:val="decimal"/>
      <w:suff w:val="nothing"/>
      <w:lvlText w:val="%1%2.%3.%4.%5.%6　"/>
      <w:lvlJc w:val="left"/>
      <w:pPr>
        <w:ind w:left="0" w:firstLine="0"/>
      </w:pPr>
      <w:rPr>
        <w:rFonts w:hint="default" w:ascii="Times New Roman" w:hAnsi="Times New Roman" w:eastAsia="黑体"/>
        <w:b w:val="0"/>
        <w:i w:val="0"/>
        <w:sz w:val="21"/>
      </w:rPr>
    </w:lvl>
    <w:lvl w:ilvl="6" w:tentative="1">
      <w:start w:val="1"/>
      <w:numFmt w:val="decimal"/>
      <w:suff w:val="nothing"/>
      <w:lvlText w:val="%1%2.%3.%4.%5.%6.%7　"/>
      <w:lvlJc w:val="left"/>
      <w:pPr>
        <w:ind w:left="0" w:firstLine="0"/>
      </w:pPr>
      <w:rPr>
        <w:rFonts w:hint="default" w:ascii="Times New Roman" w:hAnsi="Times New Roman" w:eastAsia="黑体"/>
        <w:b w:val="0"/>
        <w:i w:val="0"/>
        <w:sz w:val="21"/>
      </w:rPr>
    </w:lvl>
    <w:lvl w:ilvl="7" w:tentative="1">
      <w:start w:val="1"/>
      <w:numFmt w:val="decimal"/>
      <w:lvlText w:val="%1.%2.%3.%4.%5.%6.%7.%8"/>
      <w:lvlJc w:val="left"/>
      <w:pPr>
        <w:tabs>
          <w:tab w:val="left" w:pos="4351"/>
        </w:tabs>
        <w:ind w:left="3969" w:hanging="1418"/>
      </w:pPr>
      <w:rPr>
        <w:rFonts w:hint="eastAsia"/>
      </w:rPr>
    </w:lvl>
    <w:lvl w:ilvl="8" w:tentative="1">
      <w:start w:val="1"/>
      <w:numFmt w:val="decimal"/>
      <w:lvlText w:val="%1.%2.%3.%4.%5.%6.%7.%8.%9"/>
      <w:lvlJc w:val="left"/>
      <w:pPr>
        <w:tabs>
          <w:tab w:val="left" w:pos="4777"/>
        </w:tabs>
        <w:ind w:left="4677" w:hanging="1700"/>
      </w:pPr>
      <w:rPr>
        <w:rFonts w:hint="eastAsia"/>
      </w:rPr>
    </w:lvl>
  </w:abstractNum>
  <w:abstractNum w:abstractNumId="232663878">
    <w:nsid w:val="0DDE2B46"/>
    <w:multiLevelType w:val="multilevel"/>
    <w:tmpl w:val="0DDE2B46"/>
    <w:lvl w:ilvl="0" w:tentative="1">
      <w:start w:val="1"/>
      <w:numFmt w:val="lowerLetter"/>
      <w:pStyle w:val="116"/>
      <w:suff w:val="nothing"/>
      <w:lvlText w:val="%1   "/>
      <w:lvlJc w:val="left"/>
      <w:pPr>
        <w:ind w:left="544" w:hanging="181"/>
      </w:pPr>
      <w:rPr>
        <w:rFonts w:hint="eastAsia" w:ascii="宋体" w:eastAsia="宋体"/>
        <w:b w:val="0"/>
        <w:i w:val="0"/>
        <w:sz w:val="18"/>
        <w:vertAlign w:val="superscript"/>
      </w:rPr>
    </w:lvl>
    <w:lvl w:ilvl="1" w:tentative="1">
      <w:start w:val="1"/>
      <w:numFmt w:val="lowerLetter"/>
      <w:lvlText w:val="%2"/>
      <w:lvlJc w:val="left"/>
      <w:pPr>
        <w:tabs>
          <w:tab w:val="left" w:pos="57"/>
        </w:tabs>
        <w:ind w:left="363" w:hanging="363"/>
      </w:pPr>
      <w:rPr>
        <w:rFonts w:hint="eastAsia"/>
      </w:rPr>
    </w:lvl>
    <w:lvl w:ilvl="2" w:tentative="1">
      <w:start w:val="1"/>
      <w:numFmt w:val="lowerRoman"/>
      <w:lvlText w:val="%3."/>
      <w:lvlJc w:val="right"/>
      <w:pPr>
        <w:tabs>
          <w:tab w:val="left" w:pos="57"/>
        </w:tabs>
        <w:ind w:left="363" w:hanging="363"/>
      </w:pPr>
      <w:rPr>
        <w:rFonts w:hint="eastAsia"/>
      </w:rPr>
    </w:lvl>
    <w:lvl w:ilvl="3" w:tentative="1">
      <w:start w:val="1"/>
      <w:numFmt w:val="decimal"/>
      <w:lvlText w:val="%4."/>
      <w:lvlJc w:val="left"/>
      <w:pPr>
        <w:tabs>
          <w:tab w:val="left" w:pos="57"/>
        </w:tabs>
        <w:ind w:left="363" w:hanging="363"/>
      </w:pPr>
      <w:rPr>
        <w:rFonts w:hint="eastAsia"/>
      </w:rPr>
    </w:lvl>
    <w:lvl w:ilvl="4" w:tentative="1">
      <w:start w:val="1"/>
      <w:numFmt w:val="lowerLetter"/>
      <w:lvlText w:val="%5)"/>
      <w:lvlJc w:val="left"/>
      <w:pPr>
        <w:tabs>
          <w:tab w:val="left" w:pos="57"/>
        </w:tabs>
        <w:ind w:left="363" w:hanging="363"/>
      </w:pPr>
      <w:rPr>
        <w:rFonts w:hint="eastAsia"/>
      </w:rPr>
    </w:lvl>
    <w:lvl w:ilvl="5" w:tentative="1">
      <w:start w:val="1"/>
      <w:numFmt w:val="lowerRoman"/>
      <w:lvlText w:val="%6."/>
      <w:lvlJc w:val="right"/>
      <w:pPr>
        <w:tabs>
          <w:tab w:val="left" w:pos="57"/>
        </w:tabs>
        <w:ind w:left="363" w:hanging="363"/>
      </w:pPr>
      <w:rPr>
        <w:rFonts w:hint="eastAsia"/>
      </w:rPr>
    </w:lvl>
    <w:lvl w:ilvl="6" w:tentative="1">
      <w:start w:val="1"/>
      <w:numFmt w:val="decimal"/>
      <w:lvlText w:val="%7."/>
      <w:lvlJc w:val="left"/>
      <w:pPr>
        <w:tabs>
          <w:tab w:val="left" w:pos="57"/>
        </w:tabs>
        <w:ind w:left="363" w:hanging="363"/>
      </w:pPr>
      <w:rPr>
        <w:rFonts w:hint="eastAsia"/>
      </w:rPr>
    </w:lvl>
    <w:lvl w:ilvl="7" w:tentative="1">
      <w:start w:val="1"/>
      <w:numFmt w:val="lowerLetter"/>
      <w:lvlText w:val="%8)"/>
      <w:lvlJc w:val="left"/>
      <w:pPr>
        <w:tabs>
          <w:tab w:val="left" w:pos="57"/>
        </w:tabs>
        <w:ind w:left="363" w:hanging="363"/>
      </w:pPr>
      <w:rPr>
        <w:rFonts w:hint="eastAsia"/>
      </w:rPr>
    </w:lvl>
    <w:lvl w:ilvl="8" w:tentative="1">
      <w:start w:val="1"/>
      <w:numFmt w:val="lowerRoman"/>
      <w:lvlText w:val="%9."/>
      <w:lvlJc w:val="right"/>
      <w:pPr>
        <w:tabs>
          <w:tab w:val="left" w:pos="57"/>
        </w:tabs>
        <w:ind w:left="363" w:hanging="363"/>
      </w:pPr>
      <w:rPr>
        <w:rFonts w:hint="eastAsia"/>
      </w:rPr>
    </w:lvl>
  </w:abstractNum>
  <w:abstractNum w:abstractNumId="499079226">
    <w:nsid w:val="1DBF583A"/>
    <w:multiLevelType w:val="multilevel"/>
    <w:tmpl w:val="1DBF583A"/>
    <w:lvl w:ilvl="0" w:tentative="1">
      <w:start w:val="1"/>
      <w:numFmt w:val="decimal"/>
      <w:pStyle w:val="63"/>
      <w:suff w:val="nothing"/>
      <w:lvlText w:val="注%1："/>
      <w:lvlJc w:val="left"/>
      <w:pPr>
        <w:ind w:left="811" w:hanging="448"/>
      </w:pPr>
      <w:rPr>
        <w:rFonts w:hint="eastAsia" w:ascii="黑体" w:eastAsia="黑体"/>
        <w:b w:val="0"/>
        <w:i w:val="0"/>
        <w:sz w:val="18"/>
        <w:szCs w:val="18"/>
      </w:rPr>
    </w:lvl>
    <w:lvl w:ilvl="1" w:tentative="1">
      <w:start w:val="1"/>
      <w:numFmt w:val="lowerLetter"/>
      <w:lvlText w:val="%2)"/>
      <w:lvlJc w:val="left"/>
      <w:pPr>
        <w:tabs>
          <w:tab w:val="left" w:pos="180"/>
        </w:tabs>
        <w:ind w:left="1172" w:hanging="629"/>
      </w:pPr>
      <w:rPr>
        <w:rFonts w:hint="eastAsia"/>
      </w:rPr>
    </w:lvl>
    <w:lvl w:ilvl="2" w:tentative="1">
      <w:start w:val="1"/>
      <w:numFmt w:val="lowerRoman"/>
      <w:lvlText w:val="%3."/>
      <w:lvlJc w:val="right"/>
      <w:pPr>
        <w:tabs>
          <w:tab w:val="left" w:pos="180"/>
        </w:tabs>
        <w:ind w:left="1172" w:hanging="629"/>
      </w:pPr>
      <w:rPr>
        <w:rFonts w:hint="eastAsia"/>
      </w:rPr>
    </w:lvl>
    <w:lvl w:ilvl="3" w:tentative="1">
      <w:start w:val="1"/>
      <w:numFmt w:val="decimal"/>
      <w:lvlText w:val="%4."/>
      <w:lvlJc w:val="left"/>
      <w:pPr>
        <w:tabs>
          <w:tab w:val="left" w:pos="180"/>
        </w:tabs>
        <w:ind w:left="1172" w:hanging="629"/>
      </w:pPr>
      <w:rPr>
        <w:rFonts w:hint="eastAsia"/>
      </w:rPr>
    </w:lvl>
    <w:lvl w:ilvl="4" w:tentative="1">
      <w:start w:val="1"/>
      <w:numFmt w:val="lowerLetter"/>
      <w:lvlText w:val="%5)"/>
      <w:lvlJc w:val="left"/>
      <w:pPr>
        <w:tabs>
          <w:tab w:val="left" w:pos="180"/>
        </w:tabs>
        <w:ind w:left="1172" w:hanging="629"/>
      </w:pPr>
      <w:rPr>
        <w:rFonts w:hint="eastAsia"/>
      </w:rPr>
    </w:lvl>
    <w:lvl w:ilvl="5" w:tentative="1">
      <w:start w:val="1"/>
      <w:numFmt w:val="lowerRoman"/>
      <w:lvlText w:val="%6."/>
      <w:lvlJc w:val="right"/>
      <w:pPr>
        <w:tabs>
          <w:tab w:val="left" w:pos="180"/>
        </w:tabs>
        <w:ind w:left="1172" w:hanging="629"/>
      </w:pPr>
      <w:rPr>
        <w:rFonts w:hint="eastAsia"/>
      </w:rPr>
    </w:lvl>
    <w:lvl w:ilvl="6" w:tentative="1">
      <w:start w:val="1"/>
      <w:numFmt w:val="decimal"/>
      <w:lvlText w:val="%7."/>
      <w:lvlJc w:val="left"/>
      <w:pPr>
        <w:tabs>
          <w:tab w:val="left" w:pos="180"/>
        </w:tabs>
        <w:ind w:left="1172" w:hanging="629"/>
      </w:pPr>
      <w:rPr>
        <w:rFonts w:hint="eastAsia"/>
      </w:rPr>
    </w:lvl>
    <w:lvl w:ilvl="7" w:tentative="1">
      <w:start w:val="1"/>
      <w:numFmt w:val="lowerLetter"/>
      <w:lvlText w:val="%8)"/>
      <w:lvlJc w:val="left"/>
      <w:pPr>
        <w:tabs>
          <w:tab w:val="left" w:pos="180"/>
        </w:tabs>
        <w:ind w:left="1172" w:hanging="629"/>
      </w:pPr>
      <w:rPr>
        <w:rFonts w:hint="eastAsia"/>
      </w:rPr>
    </w:lvl>
    <w:lvl w:ilvl="8" w:tentative="1">
      <w:start w:val="1"/>
      <w:numFmt w:val="lowerRoman"/>
      <w:lvlText w:val="%9."/>
      <w:lvlJc w:val="right"/>
      <w:pPr>
        <w:tabs>
          <w:tab w:val="left" w:pos="180"/>
        </w:tabs>
        <w:ind w:left="1172" w:hanging="629"/>
      </w:pPr>
      <w:rPr>
        <w:rFonts w:hint="eastAsia"/>
      </w:rPr>
    </w:lvl>
  </w:abstractNum>
  <w:abstractNum w:abstractNumId="533270883">
    <w:nsid w:val="1FC91163"/>
    <w:multiLevelType w:val="multilevel"/>
    <w:tmpl w:val="1FC91163"/>
    <w:lvl w:ilvl="0" w:tentative="1">
      <w:start w:val="1"/>
      <w:numFmt w:val="decimal"/>
      <w:pStyle w:val="43"/>
      <w:suff w:val="nothing"/>
      <w:lvlText w:val="%1　"/>
      <w:lvlJc w:val="left"/>
      <w:pPr>
        <w:ind w:left="0" w:firstLine="0"/>
      </w:pPr>
      <w:rPr>
        <w:rFonts w:hint="eastAsia" w:ascii="黑体" w:hAnsi="Times New Roman" w:eastAsia="黑体"/>
        <w:b w:val="0"/>
        <w:i w:val="0"/>
        <w:sz w:val="21"/>
        <w:szCs w:val="21"/>
      </w:rPr>
    </w:lvl>
    <w:lvl w:ilvl="1" w:tentative="1">
      <w:start w:val="1"/>
      <w:numFmt w:val="decimal"/>
      <w:pStyle w:val="40"/>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spacing w:val="0"/>
        <w:kern w:val="0"/>
        <w:position w:val="0"/>
        <w:sz w:val="21"/>
        <w:szCs w:val="21"/>
        <w:u w:val="none"/>
      </w:rPr>
    </w:lvl>
    <w:lvl w:ilvl="2" w:tentative="1">
      <w:start w:val="1"/>
      <w:numFmt w:val="decimal"/>
      <w:pStyle w:val="44"/>
      <w:suff w:val="nothing"/>
      <w:lvlText w:val="%1.%2.%3　"/>
      <w:lvlJc w:val="left"/>
      <w:pPr>
        <w:ind w:left="0" w:firstLine="0"/>
      </w:pPr>
      <w:rPr>
        <w:rFonts w:hint="eastAsia" w:ascii="黑体" w:hAnsi="Times New Roman" w:eastAsia="黑体"/>
        <w:b w:val="0"/>
        <w:i w:val="0"/>
        <w:sz w:val="21"/>
      </w:rPr>
    </w:lvl>
    <w:lvl w:ilvl="3" w:tentative="1">
      <w:start w:val="1"/>
      <w:numFmt w:val="decimal"/>
      <w:suff w:val="nothing"/>
      <w:lvlText w:val="%1.%2.%3.%4　"/>
      <w:lvlJc w:val="left"/>
      <w:pPr>
        <w:ind w:left="0" w:firstLine="0"/>
      </w:pPr>
      <w:rPr>
        <w:rFonts w:hint="eastAsia" w:ascii="黑体" w:hAnsi="Times New Roman" w:eastAsia="黑体"/>
        <w:b w:val="0"/>
        <w:i w:val="0"/>
        <w:sz w:val="21"/>
      </w:rPr>
    </w:lvl>
    <w:lvl w:ilvl="4" w:tentative="1">
      <w:start w:val="1"/>
      <w:numFmt w:val="decimal"/>
      <w:pStyle w:val="53"/>
      <w:suff w:val="nothing"/>
      <w:lvlText w:val="%1.%2.%3.%4.%5　"/>
      <w:lvlJc w:val="left"/>
      <w:pPr>
        <w:ind w:left="0" w:firstLine="0"/>
      </w:pPr>
      <w:rPr>
        <w:rFonts w:hint="eastAsia" w:ascii="黑体" w:hAnsi="Times New Roman" w:eastAsia="黑体"/>
        <w:b w:val="0"/>
        <w:i w:val="0"/>
        <w:sz w:val="21"/>
      </w:rPr>
    </w:lvl>
    <w:lvl w:ilvl="5" w:tentative="1">
      <w:start w:val="1"/>
      <w:numFmt w:val="decimal"/>
      <w:pStyle w:val="54"/>
      <w:suff w:val="nothing"/>
      <w:lvlText w:val="%1.%2.%3.%4.%5.%6　"/>
      <w:lvlJc w:val="left"/>
      <w:pPr>
        <w:ind w:left="0" w:firstLine="0"/>
      </w:pPr>
      <w:rPr>
        <w:rFonts w:hint="eastAsia" w:ascii="黑体" w:hAnsi="Times New Roman" w:eastAsia="黑体"/>
        <w:b w:val="0"/>
        <w:i w:val="0"/>
        <w:sz w:val="21"/>
      </w:rPr>
    </w:lvl>
    <w:lvl w:ilvl="6" w:tentative="1">
      <w:start w:val="1"/>
      <w:numFmt w:val="decimal"/>
      <w:suff w:val="nothing"/>
      <w:lvlText w:val="%1%2.%3.%4.%5.%6.%7　"/>
      <w:lvlJc w:val="left"/>
      <w:pPr>
        <w:ind w:left="0" w:firstLine="0"/>
      </w:pPr>
      <w:rPr>
        <w:rFonts w:hint="eastAsia" w:ascii="黑体" w:hAnsi="Times New Roman" w:eastAsia="黑体"/>
        <w:b w:val="0"/>
        <w:i w:val="0"/>
        <w:sz w:val="21"/>
      </w:rPr>
    </w:lvl>
    <w:lvl w:ilvl="7" w:tentative="1">
      <w:start w:val="1"/>
      <w:numFmt w:val="decimal"/>
      <w:lvlText w:val="%1.%2.%3.%4.%5.%6.%7.%8"/>
      <w:lvlJc w:val="left"/>
      <w:pPr>
        <w:tabs>
          <w:tab w:val="left" w:pos="4351"/>
        </w:tabs>
        <w:ind w:left="3969" w:hanging="1418"/>
      </w:pPr>
      <w:rPr>
        <w:rFonts w:hint="eastAsia"/>
      </w:rPr>
    </w:lvl>
    <w:lvl w:ilvl="8" w:tentative="1">
      <w:start w:val="1"/>
      <w:numFmt w:val="decimal"/>
      <w:lvlText w:val="%1.%2.%3.%4.%5.%6.%7.%8.%9"/>
      <w:lvlJc w:val="left"/>
      <w:pPr>
        <w:tabs>
          <w:tab w:val="left" w:pos="4777"/>
        </w:tabs>
        <w:ind w:left="4677" w:hanging="1700"/>
      </w:pPr>
      <w:rPr>
        <w:rFonts w:hint="eastAsia"/>
      </w:rPr>
    </w:lvl>
  </w:abstractNum>
  <w:abstractNum w:abstractNumId="578977115">
    <w:nsid w:val="22827D5B"/>
    <w:multiLevelType w:val="multilevel"/>
    <w:tmpl w:val="22827D5B"/>
    <w:lvl w:ilvl="0" w:tentative="1">
      <w:start w:val="1"/>
      <w:numFmt w:val="none"/>
      <w:pStyle w:val="62"/>
      <w:suff w:val="nothing"/>
      <w:lvlText w:val="%1注："/>
      <w:lvlJc w:val="left"/>
      <w:pPr>
        <w:ind w:left="726" w:hanging="363"/>
      </w:pPr>
      <w:rPr>
        <w:rFonts w:hint="eastAsia" w:ascii="黑体" w:hAnsi="Times New Roman" w:eastAsia="黑体"/>
        <w:b w:val="0"/>
        <w:i w:val="0"/>
        <w:sz w:val="18"/>
      </w:rPr>
    </w:lvl>
    <w:lvl w:ilvl="1" w:tentative="1">
      <w:start w:val="1"/>
      <w:numFmt w:val="lowerLetter"/>
      <w:lvlText w:val="%2)"/>
      <w:lvlJc w:val="left"/>
      <w:pPr>
        <w:tabs>
          <w:tab w:val="left" w:pos="1140"/>
        </w:tabs>
        <w:ind w:left="726" w:hanging="363"/>
      </w:pPr>
      <w:rPr>
        <w:rFonts w:hint="eastAsia"/>
      </w:rPr>
    </w:lvl>
    <w:lvl w:ilvl="2" w:tentative="1">
      <w:start w:val="1"/>
      <w:numFmt w:val="lowerRoman"/>
      <w:lvlText w:val="%3."/>
      <w:lvlJc w:val="right"/>
      <w:pPr>
        <w:tabs>
          <w:tab w:val="left" w:pos="1140"/>
        </w:tabs>
        <w:ind w:left="726" w:hanging="363"/>
      </w:pPr>
      <w:rPr>
        <w:rFonts w:hint="eastAsia"/>
      </w:rPr>
    </w:lvl>
    <w:lvl w:ilvl="3" w:tentative="1">
      <w:start w:val="1"/>
      <w:numFmt w:val="decimal"/>
      <w:lvlText w:val="%4."/>
      <w:lvlJc w:val="left"/>
      <w:pPr>
        <w:tabs>
          <w:tab w:val="left" w:pos="1140"/>
        </w:tabs>
        <w:ind w:left="726" w:hanging="363"/>
      </w:pPr>
      <w:rPr>
        <w:rFonts w:hint="eastAsia"/>
      </w:rPr>
    </w:lvl>
    <w:lvl w:ilvl="4" w:tentative="1">
      <w:start w:val="1"/>
      <w:numFmt w:val="lowerLetter"/>
      <w:lvlText w:val="%5)"/>
      <w:lvlJc w:val="left"/>
      <w:pPr>
        <w:tabs>
          <w:tab w:val="left" w:pos="1140"/>
        </w:tabs>
        <w:ind w:left="726" w:hanging="363"/>
      </w:pPr>
      <w:rPr>
        <w:rFonts w:hint="eastAsia"/>
      </w:rPr>
    </w:lvl>
    <w:lvl w:ilvl="5" w:tentative="1">
      <w:start w:val="1"/>
      <w:numFmt w:val="lowerRoman"/>
      <w:lvlText w:val="%6."/>
      <w:lvlJc w:val="right"/>
      <w:pPr>
        <w:tabs>
          <w:tab w:val="left" w:pos="1140"/>
        </w:tabs>
        <w:ind w:left="726" w:hanging="363"/>
      </w:pPr>
      <w:rPr>
        <w:rFonts w:hint="eastAsia"/>
      </w:rPr>
    </w:lvl>
    <w:lvl w:ilvl="6" w:tentative="1">
      <w:start w:val="1"/>
      <w:numFmt w:val="decimal"/>
      <w:lvlText w:val="%7."/>
      <w:lvlJc w:val="left"/>
      <w:pPr>
        <w:tabs>
          <w:tab w:val="left" w:pos="1140"/>
        </w:tabs>
        <w:ind w:left="726" w:hanging="363"/>
      </w:pPr>
      <w:rPr>
        <w:rFonts w:hint="eastAsia"/>
      </w:rPr>
    </w:lvl>
    <w:lvl w:ilvl="7" w:tentative="1">
      <w:start w:val="1"/>
      <w:numFmt w:val="lowerLetter"/>
      <w:lvlText w:val="%8)"/>
      <w:lvlJc w:val="left"/>
      <w:pPr>
        <w:tabs>
          <w:tab w:val="left" w:pos="1140"/>
        </w:tabs>
        <w:ind w:left="726" w:hanging="363"/>
      </w:pPr>
      <w:rPr>
        <w:rFonts w:hint="eastAsia"/>
      </w:rPr>
    </w:lvl>
    <w:lvl w:ilvl="8" w:tentative="1">
      <w:start w:val="1"/>
      <w:numFmt w:val="lowerRoman"/>
      <w:lvlText w:val="%9."/>
      <w:lvlJc w:val="right"/>
      <w:pPr>
        <w:tabs>
          <w:tab w:val="left" w:pos="1140"/>
        </w:tabs>
        <w:ind w:left="726" w:hanging="363"/>
      </w:pPr>
      <w:rPr>
        <w:rFonts w:hint="eastAsia"/>
      </w:rPr>
    </w:lvl>
  </w:abstractNum>
  <w:abstractNum w:abstractNumId="714043667">
    <w:nsid w:val="2A8F7113"/>
    <w:multiLevelType w:val="multilevel"/>
    <w:tmpl w:val="2A8F7113"/>
    <w:lvl w:ilvl="0" w:tentative="1">
      <w:start w:val="1"/>
      <w:numFmt w:val="upperLetter"/>
      <w:pStyle w:val="94"/>
      <w:suff w:val="space"/>
      <w:lvlText w:val="%1"/>
      <w:lvlJc w:val="left"/>
      <w:pPr>
        <w:ind w:left="623" w:hanging="425"/>
      </w:pPr>
      <w:rPr>
        <w:rFonts w:hint="eastAsia"/>
      </w:rPr>
    </w:lvl>
    <w:lvl w:ilvl="1" w:tentative="1">
      <w:start w:val="1"/>
      <w:numFmt w:val="decimal"/>
      <w:pStyle w:val="95"/>
      <w:suff w:val="nothing"/>
      <w:lvlText w:val="图%1.%2　"/>
      <w:lvlJc w:val="left"/>
      <w:pPr>
        <w:ind w:left="1190" w:hanging="567"/>
      </w:pPr>
      <w:rPr>
        <w:rFonts w:hint="eastAsia"/>
      </w:rPr>
    </w:lvl>
    <w:lvl w:ilvl="2" w:tentative="1">
      <w:start w:val="1"/>
      <w:numFmt w:val="decimal"/>
      <w:lvlText w:val="%1.%2.%3"/>
      <w:lvlJc w:val="left"/>
      <w:pPr>
        <w:tabs>
          <w:tab w:val="left" w:pos="1616"/>
        </w:tabs>
        <w:ind w:left="1616" w:hanging="567"/>
      </w:pPr>
      <w:rPr>
        <w:rFonts w:hint="eastAsia"/>
      </w:rPr>
    </w:lvl>
    <w:lvl w:ilvl="3" w:tentative="1">
      <w:start w:val="1"/>
      <w:numFmt w:val="decimal"/>
      <w:lvlText w:val="%1.%2.%3.%4"/>
      <w:lvlJc w:val="left"/>
      <w:pPr>
        <w:tabs>
          <w:tab w:val="left" w:pos="2914"/>
        </w:tabs>
        <w:ind w:left="2182" w:hanging="708"/>
      </w:pPr>
      <w:rPr>
        <w:rFonts w:hint="eastAsia"/>
      </w:rPr>
    </w:lvl>
    <w:lvl w:ilvl="4" w:tentative="1">
      <w:start w:val="1"/>
      <w:numFmt w:val="decimal"/>
      <w:lvlText w:val="%1.%2.%3.%4.%5"/>
      <w:lvlJc w:val="left"/>
      <w:pPr>
        <w:tabs>
          <w:tab w:val="left" w:pos="3699"/>
        </w:tabs>
        <w:ind w:left="2749" w:hanging="850"/>
      </w:pPr>
      <w:rPr>
        <w:rFonts w:hint="eastAsia"/>
      </w:rPr>
    </w:lvl>
    <w:lvl w:ilvl="5" w:tentative="1">
      <w:start w:val="1"/>
      <w:numFmt w:val="decimal"/>
      <w:lvlText w:val="%1.%2.%3.%4.%5.%6"/>
      <w:lvlJc w:val="left"/>
      <w:pPr>
        <w:tabs>
          <w:tab w:val="left" w:pos="4484"/>
        </w:tabs>
        <w:ind w:left="3458" w:hanging="1134"/>
      </w:pPr>
      <w:rPr>
        <w:rFonts w:hint="eastAsia"/>
      </w:rPr>
    </w:lvl>
    <w:lvl w:ilvl="6" w:tentative="1">
      <w:start w:val="1"/>
      <w:numFmt w:val="decimal"/>
      <w:lvlText w:val="%1.%2.%3.%4.%5.%6.%7"/>
      <w:lvlJc w:val="left"/>
      <w:pPr>
        <w:tabs>
          <w:tab w:val="left" w:pos="5269"/>
        </w:tabs>
        <w:ind w:left="4025" w:hanging="1276"/>
      </w:pPr>
      <w:rPr>
        <w:rFonts w:hint="eastAsia"/>
      </w:rPr>
    </w:lvl>
    <w:lvl w:ilvl="7" w:tentative="1">
      <w:start w:val="1"/>
      <w:numFmt w:val="decimal"/>
      <w:lvlText w:val="%1.%2.%3.%4.%5.%6.%7.%8"/>
      <w:lvlJc w:val="left"/>
      <w:pPr>
        <w:tabs>
          <w:tab w:val="left" w:pos="6054"/>
        </w:tabs>
        <w:ind w:left="4592" w:hanging="1418"/>
      </w:pPr>
      <w:rPr>
        <w:rFonts w:hint="eastAsia"/>
      </w:rPr>
    </w:lvl>
    <w:lvl w:ilvl="8" w:tentative="1">
      <w:start w:val="1"/>
      <w:numFmt w:val="decimal"/>
      <w:lvlText w:val="%1.%2.%3.%4.%5.%6.%7.%8.%9"/>
      <w:lvlJc w:val="left"/>
      <w:pPr>
        <w:tabs>
          <w:tab w:val="left" w:pos="6840"/>
        </w:tabs>
        <w:ind w:left="5300" w:hanging="1700"/>
      </w:pPr>
      <w:rPr>
        <w:rFonts w:hint="eastAsia"/>
      </w:rPr>
    </w:lvl>
  </w:abstractNum>
  <w:abstractNum w:abstractNumId="744036291">
    <w:nsid w:val="2C5917C3"/>
    <w:multiLevelType w:val="multilevel"/>
    <w:tmpl w:val="2C5917C3"/>
    <w:lvl w:ilvl="0" w:tentative="1">
      <w:start w:val="1"/>
      <w:numFmt w:val="none"/>
      <w:pStyle w:val="46"/>
      <w:suff w:val="nothing"/>
      <w:lvlText w:val="%1——"/>
      <w:lvlJc w:val="left"/>
      <w:pPr>
        <w:ind w:left="833" w:hanging="408"/>
      </w:pPr>
      <w:rPr>
        <w:rFonts w:hint="eastAsia"/>
      </w:rPr>
    </w:lvl>
    <w:lvl w:ilvl="1" w:tentative="1">
      <w:start w:val="1"/>
      <w:numFmt w:val="bullet"/>
      <w:pStyle w:val="47"/>
      <w:lvlText w:val=""/>
      <w:lvlJc w:val="left"/>
      <w:pPr>
        <w:tabs>
          <w:tab w:val="left" w:pos="760"/>
        </w:tabs>
        <w:ind w:left="1264" w:hanging="413"/>
      </w:pPr>
      <w:rPr>
        <w:rFonts w:hint="default" w:ascii="Symbol" w:hAnsi="Symbol"/>
        <w:color w:val="auto"/>
      </w:rPr>
    </w:lvl>
    <w:lvl w:ilvl="2" w:tentative="1">
      <w:start w:val="1"/>
      <w:numFmt w:val="bullet"/>
      <w:pStyle w:val="58"/>
      <w:lvlText w:val=""/>
      <w:lvlJc w:val="left"/>
      <w:pPr>
        <w:tabs>
          <w:tab w:val="left" w:pos="1678"/>
        </w:tabs>
        <w:ind w:left="1678" w:hanging="414"/>
      </w:pPr>
      <w:rPr>
        <w:rFonts w:hint="default" w:ascii="Symbol" w:hAnsi="Symbol"/>
        <w:color w:val="auto"/>
      </w:rPr>
    </w:lvl>
    <w:lvl w:ilvl="3" w:tentative="1">
      <w:start w:val="1"/>
      <w:numFmt w:val="decimal"/>
      <w:lvlText w:val="%4."/>
      <w:lvlJc w:val="left"/>
      <w:pPr>
        <w:tabs>
          <w:tab w:val="left" w:pos="2071"/>
        </w:tabs>
        <w:ind w:left="1884" w:hanging="528"/>
      </w:pPr>
      <w:rPr>
        <w:rFonts w:hint="eastAsia"/>
      </w:rPr>
    </w:lvl>
    <w:lvl w:ilvl="4" w:tentative="1">
      <w:start w:val="1"/>
      <w:numFmt w:val="lowerLetter"/>
      <w:lvlText w:val="%5)"/>
      <w:lvlJc w:val="left"/>
      <w:pPr>
        <w:tabs>
          <w:tab w:val="left" w:pos="2383"/>
        </w:tabs>
        <w:ind w:left="2196" w:hanging="528"/>
      </w:pPr>
      <w:rPr>
        <w:rFonts w:hint="eastAsia"/>
      </w:rPr>
    </w:lvl>
    <w:lvl w:ilvl="5" w:tentative="1">
      <w:start w:val="1"/>
      <w:numFmt w:val="lowerRoman"/>
      <w:lvlText w:val="%6."/>
      <w:lvlJc w:val="right"/>
      <w:pPr>
        <w:tabs>
          <w:tab w:val="left" w:pos="2695"/>
        </w:tabs>
        <w:ind w:left="2508" w:hanging="528"/>
      </w:pPr>
      <w:rPr>
        <w:rFonts w:hint="eastAsia"/>
      </w:rPr>
    </w:lvl>
    <w:lvl w:ilvl="6" w:tentative="1">
      <w:start w:val="1"/>
      <w:numFmt w:val="decimal"/>
      <w:lvlText w:val="%7."/>
      <w:lvlJc w:val="left"/>
      <w:pPr>
        <w:tabs>
          <w:tab w:val="left" w:pos="3007"/>
        </w:tabs>
        <w:ind w:left="2820" w:hanging="528"/>
      </w:pPr>
      <w:rPr>
        <w:rFonts w:hint="eastAsia"/>
      </w:rPr>
    </w:lvl>
    <w:lvl w:ilvl="7" w:tentative="1">
      <w:start w:val="1"/>
      <w:numFmt w:val="lowerLetter"/>
      <w:lvlText w:val="%8)"/>
      <w:lvlJc w:val="left"/>
      <w:pPr>
        <w:tabs>
          <w:tab w:val="left" w:pos="3319"/>
        </w:tabs>
        <w:ind w:left="3132" w:hanging="528"/>
      </w:pPr>
      <w:rPr>
        <w:rFonts w:hint="eastAsia"/>
      </w:rPr>
    </w:lvl>
    <w:lvl w:ilvl="8" w:tentative="1">
      <w:start w:val="1"/>
      <w:numFmt w:val="lowerRoman"/>
      <w:lvlText w:val="%9."/>
      <w:lvlJc w:val="right"/>
      <w:pPr>
        <w:tabs>
          <w:tab w:val="left" w:pos="3631"/>
        </w:tabs>
        <w:ind w:left="3444" w:hanging="528"/>
      </w:pPr>
      <w:rPr>
        <w:rFonts w:hint="eastAsia"/>
      </w:rPr>
    </w:lvl>
  </w:abstractNum>
  <w:abstractNum w:abstractNumId="1030960664">
    <w:nsid w:val="3D733618"/>
    <w:multiLevelType w:val="multilevel"/>
    <w:tmpl w:val="3D733618"/>
    <w:lvl w:ilvl="0" w:tentative="1">
      <w:start w:val="1"/>
      <w:numFmt w:val="decimal"/>
      <w:pStyle w:val="24"/>
      <w:lvlText w:val="%1)"/>
      <w:lvlJc w:val="left"/>
      <w:pPr>
        <w:tabs>
          <w:tab w:val="left" w:pos="0"/>
        </w:tabs>
        <w:ind w:left="720" w:hanging="357"/>
      </w:pPr>
      <w:rPr>
        <w:rFonts w:hint="eastAsia"/>
      </w:rPr>
    </w:lvl>
    <w:lvl w:ilvl="1" w:tentative="1">
      <w:start w:val="1"/>
      <w:numFmt w:val="lowerLetter"/>
      <w:lvlText w:val="%2)"/>
      <w:lvlJc w:val="left"/>
      <w:pPr>
        <w:tabs>
          <w:tab w:val="left" w:pos="504"/>
        </w:tabs>
        <w:ind w:left="544" w:hanging="544"/>
      </w:pPr>
      <w:rPr>
        <w:rFonts w:hint="eastAsia"/>
      </w:rPr>
    </w:lvl>
    <w:lvl w:ilvl="2" w:tentative="1">
      <w:start w:val="1"/>
      <w:numFmt w:val="lowerRoman"/>
      <w:lvlText w:val="%3."/>
      <w:lvlJc w:val="right"/>
      <w:pPr>
        <w:tabs>
          <w:tab w:val="left" w:pos="532"/>
        </w:tabs>
        <w:ind w:left="544" w:hanging="544"/>
      </w:pPr>
      <w:rPr>
        <w:rFonts w:hint="eastAsia"/>
      </w:rPr>
    </w:lvl>
    <w:lvl w:ilvl="3" w:tentative="1">
      <w:start w:val="1"/>
      <w:numFmt w:val="decimal"/>
      <w:lvlText w:val="%4."/>
      <w:lvlJc w:val="left"/>
      <w:pPr>
        <w:tabs>
          <w:tab w:val="left" w:pos="560"/>
        </w:tabs>
        <w:ind w:left="544" w:hanging="544"/>
      </w:pPr>
      <w:rPr>
        <w:rFonts w:hint="eastAsia"/>
      </w:rPr>
    </w:lvl>
    <w:lvl w:ilvl="4" w:tentative="1">
      <w:start w:val="1"/>
      <w:numFmt w:val="lowerLetter"/>
      <w:lvlText w:val="%5)"/>
      <w:lvlJc w:val="left"/>
      <w:pPr>
        <w:tabs>
          <w:tab w:val="left" w:pos="588"/>
        </w:tabs>
        <w:ind w:left="544" w:hanging="544"/>
      </w:pPr>
      <w:rPr>
        <w:rFonts w:hint="eastAsia"/>
      </w:rPr>
    </w:lvl>
    <w:lvl w:ilvl="5" w:tentative="1">
      <w:start w:val="1"/>
      <w:numFmt w:val="lowerRoman"/>
      <w:lvlText w:val="%6."/>
      <w:lvlJc w:val="right"/>
      <w:pPr>
        <w:tabs>
          <w:tab w:val="left" w:pos="616"/>
        </w:tabs>
        <w:ind w:left="544" w:hanging="544"/>
      </w:pPr>
      <w:rPr>
        <w:rFonts w:hint="eastAsia"/>
      </w:rPr>
    </w:lvl>
    <w:lvl w:ilvl="6" w:tentative="1">
      <w:start w:val="1"/>
      <w:numFmt w:val="decimal"/>
      <w:lvlText w:val="%7."/>
      <w:lvlJc w:val="left"/>
      <w:pPr>
        <w:tabs>
          <w:tab w:val="left" w:pos="644"/>
        </w:tabs>
        <w:ind w:left="544" w:hanging="544"/>
      </w:pPr>
      <w:rPr>
        <w:rFonts w:hint="eastAsia"/>
      </w:rPr>
    </w:lvl>
    <w:lvl w:ilvl="7" w:tentative="1">
      <w:start w:val="1"/>
      <w:numFmt w:val="lowerLetter"/>
      <w:lvlText w:val="%8)"/>
      <w:lvlJc w:val="left"/>
      <w:pPr>
        <w:tabs>
          <w:tab w:val="left" w:pos="672"/>
        </w:tabs>
        <w:ind w:left="544" w:hanging="544"/>
      </w:pPr>
      <w:rPr>
        <w:rFonts w:hint="eastAsia"/>
      </w:rPr>
    </w:lvl>
    <w:lvl w:ilvl="8" w:tentative="1">
      <w:start w:val="1"/>
      <w:numFmt w:val="lowerRoman"/>
      <w:lvlText w:val="%9."/>
      <w:lvlJc w:val="right"/>
      <w:pPr>
        <w:tabs>
          <w:tab w:val="left" w:pos="700"/>
        </w:tabs>
        <w:ind w:left="544" w:hanging="544"/>
      </w:pPr>
      <w:rPr>
        <w:rFonts w:hint="eastAsia"/>
      </w:rPr>
    </w:lvl>
  </w:abstractNum>
  <w:abstractNum w:abstractNumId="1153765264">
    <w:nsid w:val="44C50F90"/>
    <w:multiLevelType w:val="multilevel"/>
    <w:tmpl w:val="44C50F90"/>
    <w:lvl w:ilvl="0" w:tentative="1">
      <w:start w:val="1"/>
      <w:numFmt w:val="lowerLetter"/>
      <w:pStyle w:val="57"/>
      <w:lvlText w:val="%1)"/>
      <w:lvlJc w:val="left"/>
      <w:pPr>
        <w:tabs>
          <w:tab w:val="left" w:pos="840"/>
        </w:tabs>
        <w:ind w:left="839" w:hanging="419"/>
      </w:pPr>
      <w:rPr>
        <w:rFonts w:hint="eastAsia" w:ascii="宋体" w:eastAsia="宋体"/>
        <w:b w:val="0"/>
        <w:i w:val="0"/>
        <w:sz w:val="21"/>
        <w:szCs w:val="21"/>
      </w:rPr>
    </w:lvl>
    <w:lvl w:ilvl="1" w:tentative="1">
      <w:start w:val="1"/>
      <w:numFmt w:val="decimal"/>
      <w:pStyle w:val="52"/>
      <w:lvlText w:val="%2)"/>
      <w:lvlJc w:val="left"/>
      <w:pPr>
        <w:tabs>
          <w:tab w:val="left" w:pos="1260"/>
        </w:tabs>
        <w:ind w:left="1259" w:hanging="419"/>
      </w:pPr>
      <w:rPr>
        <w:rFonts w:hint="eastAsia"/>
      </w:rPr>
    </w:lvl>
    <w:lvl w:ilvl="2" w:tentative="1">
      <w:start w:val="1"/>
      <w:numFmt w:val="decimal"/>
      <w:lvlText w:val="(%3)"/>
      <w:lvlJc w:val="left"/>
      <w:pPr>
        <w:tabs>
          <w:tab w:val="left" w:pos="0"/>
        </w:tabs>
        <w:ind w:left="1679" w:hanging="420"/>
      </w:pPr>
      <w:rPr>
        <w:rFonts w:hint="eastAsia" w:ascii="宋体" w:eastAsia="宋体"/>
        <w:b w:val="0"/>
        <w:i w:val="0"/>
        <w:sz w:val="21"/>
        <w:szCs w:val="21"/>
      </w:rPr>
    </w:lvl>
    <w:lvl w:ilvl="3" w:tentative="1">
      <w:start w:val="1"/>
      <w:numFmt w:val="decimal"/>
      <w:lvlText w:val="%4."/>
      <w:lvlJc w:val="left"/>
      <w:pPr>
        <w:tabs>
          <w:tab w:val="left" w:pos="2100"/>
        </w:tabs>
        <w:ind w:left="2099" w:hanging="419"/>
      </w:pPr>
      <w:rPr>
        <w:rFonts w:hint="eastAsia"/>
      </w:rPr>
    </w:lvl>
    <w:lvl w:ilvl="4" w:tentative="1">
      <w:start w:val="1"/>
      <w:numFmt w:val="lowerLetter"/>
      <w:lvlText w:val="%5)"/>
      <w:lvlJc w:val="left"/>
      <w:pPr>
        <w:tabs>
          <w:tab w:val="left" w:pos="2520"/>
        </w:tabs>
        <w:ind w:left="2519" w:hanging="419"/>
      </w:pPr>
      <w:rPr>
        <w:rFonts w:hint="eastAsia"/>
      </w:rPr>
    </w:lvl>
    <w:lvl w:ilvl="5" w:tentative="1">
      <w:start w:val="1"/>
      <w:numFmt w:val="lowerRoman"/>
      <w:lvlText w:val="%6."/>
      <w:lvlJc w:val="right"/>
      <w:pPr>
        <w:tabs>
          <w:tab w:val="left" w:pos="2940"/>
        </w:tabs>
        <w:ind w:left="2939" w:hanging="419"/>
      </w:pPr>
      <w:rPr>
        <w:rFonts w:hint="eastAsia"/>
      </w:rPr>
    </w:lvl>
    <w:lvl w:ilvl="6" w:tentative="1">
      <w:start w:val="1"/>
      <w:numFmt w:val="decimal"/>
      <w:lvlText w:val="%7."/>
      <w:lvlJc w:val="left"/>
      <w:pPr>
        <w:tabs>
          <w:tab w:val="left" w:pos="3360"/>
        </w:tabs>
        <w:ind w:left="3359" w:hanging="419"/>
      </w:pPr>
      <w:rPr>
        <w:rFonts w:hint="eastAsia"/>
      </w:rPr>
    </w:lvl>
    <w:lvl w:ilvl="7" w:tentative="1">
      <w:start w:val="1"/>
      <w:numFmt w:val="lowerLetter"/>
      <w:lvlText w:val="%8)"/>
      <w:lvlJc w:val="left"/>
      <w:pPr>
        <w:tabs>
          <w:tab w:val="left" w:pos="3780"/>
        </w:tabs>
        <w:ind w:left="3779" w:hanging="419"/>
      </w:pPr>
      <w:rPr>
        <w:rFonts w:hint="eastAsia"/>
      </w:rPr>
    </w:lvl>
    <w:lvl w:ilvl="8" w:tentative="1">
      <w:start w:val="1"/>
      <w:numFmt w:val="lowerRoman"/>
      <w:lvlText w:val="%9."/>
      <w:lvlJc w:val="right"/>
      <w:pPr>
        <w:tabs>
          <w:tab w:val="left" w:pos="4200"/>
        </w:tabs>
        <w:ind w:left="4199" w:hanging="419"/>
      </w:pPr>
      <w:rPr>
        <w:rFonts w:hint="eastAsia"/>
      </w:rPr>
    </w:lvl>
  </w:abstractNum>
  <w:abstractNum w:abstractNumId="1265842783">
    <w:nsid w:val="4B733A5F"/>
    <w:multiLevelType w:val="multilevel"/>
    <w:tmpl w:val="4B733A5F"/>
    <w:lvl w:ilvl="0" w:tentative="1">
      <w:start w:val="1"/>
      <w:numFmt w:val="decimal"/>
      <w:pStyle w:val="60"/>
      <w:suff w:val="nothing"/>
      <w:lvlText w:val="示例%1："/>
      <w:lvlJc w:val="left"/>
      <w:pPr>
        <w:ind w:left="0" w:firstLine="363"/>
      </w:pPr>
      <w:rPr>
        <w:rFonts w:hint="eastAsia" w:ascii="黑体" w:hAnsi="Times New Roman" w:eastAsia="黑体"/>
        <w:b w:val="0"/>
        <w:i w:val="0"/>
        <w:sz w:val="18"/>
        <w:szCs w:val="18"/>
      </w:rPr>
    </w:lvl>
    <w:lvl w:ilvl="1" w:tentative="1">
      <w:start w:val="1"/>
      <w:numFmt w:val="none"/>
      <w:suff w:val="space"/>
      <w:lvlText w:val=""/>
      <w:lvlJc w:val="left"/>
      <w:pPr>
        <w:ind w:left="0" w:firstLine="0"/>
      </w:pPr>
      <w:rPr>
        <w:rFonts w:hint="eastAsia"/>
      </w:rPr>
    </w:lvl>
    <w:lvl w:ilvl="2" w:tentative="1">
      <w:start w:val="1"/>
      <w:numFmt w:val="decimal"/>
      <w:suff w:val="space"/>
      <w:lvlText w:val="2.2.%3"/>
      <w:lvlJc w:val="left"/>
      <w:pPr>
        <w:ind w:left="0" w:firstLine="0"/>
      </w:pPr>
      <w:rPr>
        <w:rFonts w:hint="eastAsia"/>
      </w:rPr>
    </w:lvl>
    <w:lvl w:ilvl="3" w:tentative="1">
      <w:start w:val="1"/>
      <w:numFmt w:val="decimal"/>
      <w:lvlText w:val="%4."/>
      <w:lvlJc w:val="left"/>
      <w:pPr>
        <w:tabs>
          <w:tab w:val="left" w:pos="0"/>
        </w:tabs>
        <w:ind w:left="992" w:hanging="629"/>
      </w:pPr>
      <w:rPr>
        <w:rFonts w:hint="eastAsia"/>
      </w:rPr>
    </w:lvl>
    <w:lvl w:ilvl="4" w:tentative="1">
      <w:start w:val="1"/>
      <w:numFmt w:val="lowerLetter"/>
      <w:lvlText w:val="%5)"/>
      <w:lvlJc w:val="left"/>
      <w:pPr>
        <w:tabs>
          <w:tab w:val="left" w:pos="0"/>
        </w:tabs>
        <w:ind w:left="992" w:hanging="629"/>
      </w:pPr>
      <w:rPr>
        <w:rFonts w:hint="eastAsia"/>
      </w:rPr>
    </w:lvl>
    <w:lvl w:ilvl="5" w:tentative="1">
      <w:start w:val="1"/>
      <w:numFmt w:val="lowerRoman"/>
      <w:lvlText w:val="%6."/>
      <w:lvlJc w:val="right"/>
      <w:pPr>
        <w:tabs>
          <w:tab w:val="left" w:pos="0"/>
        </w:tabs>
        <w:ind w:left="992" w:hanging="629"/>
      </w:pPr>
      <w:rPr>
        <w:rFonts w:hint="eastAsia"/>
      </w:rPr>
    </w:lvl>
    <w:lvl w:ilvl="6" w:tentative="1">
      <w:start w:val="1"/>
      <w:numFmt w:val="decimal"/>
      <w:lvlText w:val="%7."/>
      <w:lvlJc w:val="left"/>
      <w:pPr>
        <w:tabs>
          <w:tab w:val="left" w:pos="0"/>
        </w:tabs>
        <w:ind w:left="992" w:hanging="629"/>
      </w:pPr>
      <w:rPr>
        <w:rFonts w:hint="eastAsia"/>
      </w:rPr>
    </w:lvl>
    <w:lvl w:ilvl="7" w:tentative="1">
      <w:start w:val="1"/>
      <w:numFmt w:val="lowerLetter"/>
      <w:lvlText w:val="%8)"/>
      <w:lvlJc w:val="left"/>
      <w:pPr>
        <w:tabs>
          <w:tab w:val="left" w:pos="0"/>
        </w:tabs>
        <w:ind w:left="992" w:hanging="629"/>
      </w:pPr>
      <w:rPr>
        <w:rFonts w:hint="eastAsia"/>
      </w:rPr>
    </w:lvl>
    <w:lvl w:ilvl="8" w:tentative="1">
      <w:start w:val="1"/>
      <w:numFmt w:val="lowerRoman"/>
      <w:lvlText w:val="%9."/>
      <w:lvlJc w:val="right"/>
      <w:pPr>
        <w:tabs>
          <w:tab w:val="left" w:pos="0"/>
        </w:tabs>
        <w:ind w:left="992" w:hanging="629"/>
      </w:pPr>
      <w:rPr>
        <w:rFonts w:hint="eastAsia"/>
      </w:rPr>
    </w:lvl>
  </w:abstractNum>
  <w:abstractNum w:abstractNumId="1622498754">
    <w:nsid w:val="60B55DC2"/>
    <w:multiLevelType w:val="multilevel"/>
    <w:tmpl w:val="60B55DC2"/>
    <w:lvl w:ilvl="0" w:tentative="1">
      <w:start w:val="1"/>
      <w:numFmt w:val="upperLetter"/>
      <w:pStyle w:val="83"/>
      <w:lvlText w:val="%1"/>
      <w:lvlJc w:val="left"/>
      <w:pPr>
        <w:tabs>
          <w:tab w:val="left" w:pos="0"/>
        </w:tabs>
        <w:ind w:left="0" w:hanging="425"/>
      </w:pPr>
      <w:rPr>
        <w:rFonts w:hint="eastAsia"/>
      </w:rPr>
    </w:lvl>
    <w:lvl w:ilvl="1" w:tentative="1">
      <w:start w:val="1"/>
      <w:numFmt w:val="decimal"/>
      <w:pStyle w:val="84"/>
      <w:suff w:val="nothing"/>
      <w:lvlText w:val="表%1.%2　"/>
      <w:lvlJc w:val="left"/>
      <w:pPr>
        <w:ind w:left="567" w:hanging="567"/>
      </w:pPr>
      <w:rPr>
        <w:rFonts w:hint="eastAsia"/>
      </w:rPr>
    </w:lvl>
    <w:lvl w:ilvl="2" w:tentative="1">
      <w:start w:val="1"/>
      <w:numFmt w:val="decimal"/>
      <w:lvlText w:val="%1.%2.%3"/>
      <w:lvlJc w:val="left"/>
      <w:pPr>
        <w:tabs>
          <w:tab w:val="left" w:pos="993"/>
        </w:tabs>
        <w:ind w:left="993" w:hanging="567"/>
      </w:pPr>
      <w:rPr>
        <w:rFonts w:hint="eastAsia"/>
      </w:rPr>
    </w:lvl>
    <w:lvl w:ilvl="3" w:tentative="1">
      <w:start w:val="1"/>
      <w:numFmt w:val="decimal"/>
      <w:lvlText w:val="%1.%2.%3.%4"/>
      <w:lvlJc w:val="left"/>
      <w:pPr>
        <w:tabs>
          <w:tab w:val="left" w:pos="2291"/>
        </w:tabs>
        <w:ind w:left="1559" w:hanging="708"/>
      </w:pPr>
      <w:rPr>
        <w:rFonts w:hint="eastAsia"/>
      </w:rPr>
    </w:lvl>
    <w:lvl w:ilvl="4" w:tentative="1">
      <w:start w:val="1"/>
      <w:numFmt w:val="decimal"/>
      <w:lvlText w:val="%1.%2.%3.%4.%5"/>
      <w:lvlJc w:val="left"/>
      <w:pPr>
        <w:tabs>
          <w:tab w:val="left" w:pos="3076"/>
        </w:tabs>
        <w:ind w:left="2126" w:hanging="850"/>
      </w:pPr>
      <w:rPr>
        <w:rFonts w:hint="eastAsia"/>
      </w:rPr>
    </w:lvl>
    <w:lvl w:ilvl="5" w:tentative="1">
      <w:start w:val="1"/>
      <w:numFmt w:val="decimal"/>
      <w:lvlText w:val="%1.%2.%3.%4.%5.%6"/>
      <w:lvlJc w:val="left"/>
      <w:pPr>
        <w:tabs>
          <w:tab w:val="left" w:pos="3861"/>
        </w:tabs>
        <w:ind w:left="2835" w:hanging="1134"/>
      </w:pPr>
      <w:rPr>
        <w:rFonts w:hint="eastAsia"/>
      </w:rPr>
    </w:lvl>
    <w:lvl w:ilvl="6" w:tentative="1">
      <w:start w:val="1"/>
      <w:numFmt w:val="decimal"/>
      <w:lvlText w:val="%1.%2.%3.%4.%5.%6.%7"/>
      <w:lvlJc w:val="left"/>
      <w:pPr>
        <w:tabs>
          <w:tab w:val="left" w:pos="4646"/>
        </w:tabs>
        <w:ind w:left="3402" w:hanging="1276"/>
      </w:pPr>
      <w:rPr>
        <w:rFonts w:hint="eastAsia"/>
      </w:rPr>
    </w:lvl>
    <w:lvl w:ilvl="7" w:tentative="1">
      <w:start w:val="1"/>
      <w:numFmt w:val="decimal"/>
      <w:lvlText w:val="%1.%2.%3.%4.%5.%6.%7.%8"/>
      <w:lvlJc w:val="left"/>
      <w:pPr>
        <w:tabs>
          <w:tab w:val="left" w:pos="5431"/>
        </w:tabs>
        <w:ind w:left="3969" w:hanging="1418"/>
      </w:pPr>
      <w:rPr>
        <w:rFonts w:hint="eastAsia"/>
      </w:rPr>
    </w:lvl>
    <w:lvl w:ilvl="8" w:tentative="1">
      <w:start w:val="1"/>
      <w:numFmt w:val="decimal"/>
      <w:lvlText w:val="%1.%2.%3.%4.%5.%6.%7.%8.%9"/>
      <w:lvlJc w:val="left"/>
      <w:pPr>
        <w:tabs>
          <w:tab w:val="left" w:pos="6217"/>
        </w:tabs>
        <w:ind w:left="4677" w:hanging="1700"/>
      </w:pPr>
      <w:rPr>
        <w:rFonts w:hint="eastAsia"/>
      </w:rPr>
    </w:lvl>
  </w:abstractNum>
  <w:abstractNum w:abstractNumId="1684168954">
    <w:nsid w:val="646260FA"/>
    <w:multiLevelType w:val="multilevel"/>
    <w:tmpl w:val="646260FA"/>
    <w:lvl w:ilvl="0" w:tentative="1">
      <w:start w:val="1"/>
      <w:numFmt w:val="decimal"/>
      <w:pStyle w:val="121"/>
      <w:suff w:val="nothing"/>
      <w:lvlText w:val="表%1　"/>
      <w:lvlJc w:val="left"/>
      <w:pPr>
        <w:ind w:left="0" w:firstLine="0"/>
      </w:pPr>
      <w:rPr>
        <w:rFonts w:hint="eastAsia" w:ascii="黑体" w:hAnsi="Times New Roman" w:eastAsia="黑体"/>
        <w:b w:val="0"/>
        <w:i w:val="0"/>
        <w:sz w:val="21"/>
      </w:rPr>
    </w:lvl>
    <w:lvl w:ilvl="1" w:tentative="1">
      <w:start w:val="1"/>
      <w:numFmt w:val="decimal"/>
      <w:lvlText w:val="%1.%2"/>
      <w:lvlJc w:val="left"/>
      <w:pPr>
        <w:tabs>
          <w:tab w:val="left" w:pos="992"/>
        </w:tabs>
        <w:ind w:left="992" w:hanging="567"/>
      </w:pPr>
      <w:rPr>
        <w:rFonts w:hint="eastAsia"/>
      </w:rPr>
    </w:lvl>
    <w:lvl w:ilvl="2" w:tentative="1">
      <w:start w:val="1"/>
      <w:numFmt w:val="decimal"/>
      <w:lvlText w:val="%1.%2.%3"/>
      <w:lvlJc w:val="left"/>
      <w:pPr>
        <w:tabs>
          <w:tab w:val="left" w:pos="1418"/>
        </w:tabs>
        <w:ind w:left="1418" w:hanging="567"/>
      </w:pPr>
      <w:rPr>
        <w:rFonts w:hint="eastAsia"/>
      </w:rPr>
    </w:lvl>
    <w:lvl w:ilvl="3" w:tentative="1">
      <w:start w:val="1"/>
      <w:numFmt w:val="decimal"/>
      <w:lvlText w:val="%1.%2.%3.%4"/>
      <w:lvlJc w:val="left"/>
      <w:pPr>
        <w:tabs>
          <w:tab w:val="left" w:pos="1984"/>
        </w:tabs>
        <w:ind w:left="1984" w:hanging="708"/>
      </w:pPr>
      <w:rPr>
        <w:rFonts w:hint="eastAsia"/>
      </w:rPr>
    </w:lvl>
    <w:lvl w:ilvl="4" w:tentative="1">
      <w:start w:val="1"/>
      <w:numFmt w:val="decimal"/>
      <w:lvlText w:val="%1.%2.%3.%4.%5"/>
      <w:lvlJc w:val="left"/>
      <w:pPr>
        <w:tabs>
          <w:tab w:val="left" w:pos="2551"/>
        </w:tabs>
        <w:ind w:left="2551" w:hanging="850"/>
      </w:pPr>
      <w:rPr>
        <w:rFonts w:hint="eastAsia"/>
      </w:rPr>
    </w:lvl>
    <w:lvl w:ilvl="5" w:tentative="1">
      <w:start w:val="1"/>
      <w:numFmt w:val="decimal"/>
      <w:lvlText w:val="%1.%2.%3.%4.%5.%6"/>
      <w:lvlJc w:val="left"/>
      <w:pPr>
        <w:tabs>
          <w:tab w:val="left" w:pos="3260"/>
        </w:tabs>
        <w:ind w:left="3260" w:hanging="1134"/>
      </w:pPr>
      <w:rPr>
        <w:rFonts w:hint="eastAsia"/>
      </w:rPr>
    </w:lvl>
    <w:lvl w:ilvl="6" w:tentative="1">
      <w:start w:val="1"/>
      <w:numFmt w:val="decimal"/>
      <w:lvlText w:val="%1.%2.%3.%4.%5.%6.%7"/>
      <w:lvlJc w:val="left"/>
      <w:pPr>
        <w:tabs>
          <w:tab w:val="left" w:pos="3827"/>
        </w:tabs>
        <w:ind w:left="3827" w:hanging="1276"/>
      </w:pPr>
      <w:rPr>
        <w:rFonts w:hint="eastAsia"/>
      </w:rPr>
    </w:lvl>
    <w:lvl w:ilvl="7" w:tentative="1">
      <w:start w:val="1"/>
      <w:numFmt w:val="decimal"/>
      <w:lvlText w:val="%1.%2.%3.%4.%5.%6.%7.%8"/>
      <w:lvlJc w:val="left"/>
      <w:pPr>
        <w:tabs>
          <w:tab w:val="left" w:pos="4394"/>
        </w:tabs>
        <w:ind w:left="4394" w:hanging="1418"/>
      </w:pPr>
      <w:rPr>
        <w:rFonts w:hint="eastAsia"/>
      </w:rPr>
    </w:lvl>
    <w:lvl w:ilvl="8" w:tentative="1">
      <w:start w:val="1"/>
      <w:numFmt w:val="decimal"/>
      <w:lvlText w:val="%1.%2.%3.%4.%5.%6.%7.%8.%9"/>
      <w:lvlJc w:val="left"/>
      <w:pPr>
        <w:tabs>
          <w:tab w:val="left" w:pos="5102"/>
        </w:tabs>
        <w:ind w:left="5102" w:hanging="1700"/>
      </w:pPr>
      <w:rPr>
        <w:rFonts w:hint="eastAsia"/>
      </w:rPr>
    </w:lvl>
  </w:abstractNum>
  <w:abstractNum w:abstractNumId="1702707132">
    <w:nsid w:val="657D3FBC"/>
    <w:multiLevelType w:val="multilevel"/>
    <w:tmpl w:val="657D3FBC"/>
    <w:lvl w:ilvl="0" w:tentative="1">
      <w:start w:val="1"/>
      <w:numFmt w:val="upperLetter"/>
      <w:pStyle w:val="81"/>
      <w:suff w:val="nothing"/>
      <w:lvlText w:val="附　录　%1"/>
      <w:lvlJc w:val="left"/>
      <w:pPr>
        <w:ind w:left="0" w:firstLine="0"/>
      </w:pPr>
      <w:rPr>
        <w:rFonts w:hint="eastAsia" w:ascii="黑体" w:hAnsi="Times New Roman" w:eastAsia="黑体"/>
        <w:b w:val="0"/>
        <w:i w:val="0"/>
        <w:spacing w:val="0"/>
        <w:w w:val="100"/>
        <w:sz w:val="21"/>
      </w:rPr>
    </w:lvl>
    <w:lvl w:ilvl="1" w:tentative="1">
      <w:start w:val="1"/>
      <w:numFmt w:val="decimal"/>
      <w:pStyle w:val="98"/>
      <w:suff w:val="nothing"/>
      <w:lvlText w:val="%1.%2　"/>
      <w:lvlJc w:val="left"/>
      <w:pPr>
        <w:ind w:left="0" w:firstLine="0"/>
      </w:pPr>
      <w:rPr>
        <w:rFonts w:hint="eastAsia" w:ascii="黑体" w:hAnsi="Times New Roman" w:eastAsia="黑体"/>
        <w:b w:val="0"/>
        <w:i w:val="0"/>
        <w:spacing w:val="0"/>
        <w:w w:val="100"/>
        <w:kern w:val="21"/>
        <w:sz w:val="21"/>
      </w:rPr>
    </w:lvl>
    <w:lvl w:ilvl="2" w:tentative="1">
      <w:start w:val="1"/>
      <w:numFmt w:val="decimal"/>
      <w:pStyle w:val="99"/>
      <w:suff w:val="nothing"/>
      <w:lvlText w:val="%1.%2.%3　"/>
      <w:lvlJc w:val="left"/>
      <w:pPr>
        <w:ind w:left="0" w:firstLine="0"/>
      </w:pPr>
      <w:rPr>
        <w:rFonts w:hint="eastAsia" w:ascii="黑体" w:hAnsi="Times New Roman" w:eastAsia="黑体"/>
        <w:b w:val="0"/>
        <w:i w:val="0"/>
        <w:sz w:val="21"/>
      </w:rPr>
    </w:lvl>
    <w:lvl w:ilvl="3" w:tentative="1">
      <w:start w:val="1"/>
      <w:numFmt w:val="decimal"/>
      <w:pStyle w:val="85"/>
      <w:suff w:val="nothing"/>
      <w:lvlText w:val="%1.%2.%3.%4　"/>
      <w:lvlJc w:val="left"/>
      <w:pPr>
        <w:ind w:left="0" w:firstLine="0"/>
      </w:pPr>
      <w:rPr>
        <w:rFonts w:hint="eastAsia" w:ascii="黑体" w:hAnsi="Times New Roman" w:eastAsia="黑体"/>
        <w:b w:val="0"/>
        <w:i w:val="0"/>
        <w:sz w:val="21"/>
      </w:rPr>
    </w:lvl>
    <w:lvl w:ilvl="4" w:tentative="1">
      <w:start w:val="1"/>
      <w:numFmt w:val="decimal"/>
      <w:pStyle w:val="89"/>
      <w:suff w:val="nothing"/>
      <w:lvlText w:val="%1.%2.%3.%4.%5　"/>
      <w:lvlJc w:val="left"/>
      <w:pPr>
        <w:ind w:left="0" w:firstLine="0"/>
      </w:pPr>
      <w:rPr>
        <w:rFonts w:hint="eastAsia" w:ascii="黑体" w:hAnsi="Times New Roman" w:eastAsia="黑体"/>
        <w:b w:val="0"/>
        <w:i w:val="0"/>
        <w:sz w:val="21"/>
      </w:rPr>
    </w:lvl>
    <w:lvl w:ilvl="5" w:tentative="1">
      <w:start w:val="1"/>
      <w:numFmt w:val="decimal"/>
      <w:pStyle w:val="92"/>
      <w:suff w:val="nothing"/>
      <w:lvlText w:val="%1.%2.%3.%4.%5.%6　"/>
      <w:lvlJc w:val="left"/>
      <w:pPr>
        <w:ind w:left="0" w:firstLine="0"/>
      </w:pPr>
      <w:rPr>
        <w:rFonts w:hint="eastAsia" w:ascii="黑体" w:hAnsi="Times New Roman" w:eastAsia="黑体"/>
        <w:b w:val="0"/>
        <w:i w:val="0"/>
        <w:sz w:val="21"/>
      </w:rPr>
    </w:lvl>
    <w:lvl w:ilvl="6" w:tentative="1">
      <w:start w:val="1"/>
      <w:numFmt w:val="decimal"/>
      <w:pStyle w:val="96"/>
      <w:suff w:val="nothing"/>
      <w:lvlText w:val="%1.%2.%3.%4.%5.%6.%7　"/>
      <w:lvlJc w:val="left"/>
      <w:pPr>
        <w:ind w:left="0" w:firstLine="0"/>
      </w:pPr>
      <w:rPr>
        <w:rFonts w:hint="eastAsia" w:ascii="黑体" w:hAnsi="Times New Roman" w:eastAsia="黑体"/>
        <w:b w:val="0"/>
        <w:i w:val="0"/>
        <w:sz w:val="21"/>
      </w:rPr>
    </w:lvl>
    <w:lvl w:ilvl="7" w:tentative="1">
      <w:start w:val="1"/>
      <w:numFmt w:val="decimal"/>
      <w:lvlText w:val="%1.%2.%3.%4.%5.%6.%7.%8"/>
      <w:lvlJc w:val="left"/>
      <w:pPr>
        <w:tabs>
          <w:tab w:val="left" w:pos="4394"/>
        </w:tabs>
        <w:ind w:left="4394" w:hanging="1418"/>
      </w:pPr>
      <w:rPr>
        <w:rFonts w:hint="eastAsia"/>
      </w:rPr>
    </w:lvl>
    <w:lvl w:ilvl="8" w:tentative="1">
      <w:start w:val="1"/>
      <w:numFmt w:val="decimal"/>
      <w:lvlText w:val="%1.%2.%3.%4.%5.%6.%7.%8.%9"/>
      <w:lvlJc w:val="left"/>
      <w:pPr>
        <w:tabs>
          <w:tab w:val="left" w:pos="5102"/>
        </w:tabs>
        <w:ind w:left="5102" w:hanging="1700"/>
      </w:pPr>
      <w:rPr>
        <w:rFonts w:hint="eastAsia"/>
      </w:rPr>
    </w:lvl>
  </w:abstractNum>
  <w:abstractNum w:abstractNumId="1835796429">
    <w:nsid w:val="6D6C07CD"/>
    <w:multiLevelType w:val="multilevel"/>
    <w:tmpl w:val="6D6C07CD"/>
    <w:lvl w:ilvl="0" w:tentative="1">
      <w:start w:val="1"/>
      <w:numFmt w:val="lowerLetter"/>
      <w:pStyle w:val="101"/>
      <w:lvlText w:val="%1)"/>
      <w:lvlJc w:val="left"/>
      <w:pPr>
        <w:tabs>
          <w:tab w:val="left" w:pos="839"/>
        </w:tabs>
        <w:ind w:left="839" w:hanging="419"/>
      </w:pPr>
      <w:rPr>
        <w:rFonts w:hint="eastAsia" w:ascii="宋体" w:eastAsia="宋体"/>
        <w:b w:val="0"/>
        <w:i w:val="0"/>
        <w:sz w:val="21"/>
      </w:rPr>
    </w:lvl>
    <w:lvl w:ilvl="1" w:tentative="1">
      <w:start w:val="1"/>
      <w:numFmt w:val="decimal"/>
      <w:pStyle w:val="91"/>
      <w:lvlText w:val="%2)"/>
      <w:lvlJc w:val="left"/>
      <w:pPr>
        <w:tabs>
          <w:tab w:val="left" w:pos="840"/>
        </w:tabs>
        <w:ind w:left="839" w:hanging="419"/>
      </w:pPr>
      <w:rPr>
        <w:rFonts w:hint="eastAsia" w:ascii="宋体" w:eastAsia="宋体"/>
        <w:b w:val="0"/>
        <w:i w:val="0"/>
        <w:sz w:val="21"/>
      </w:rPr>
    </w:lvl>
    <w:lvl w:ilvl="2" w:tentative="1">
      <w:start w:val="1"/>
      <w:numFmt w:val="lowerRoman"/>
      <w:lvlText w:val="%3."/>
      <w:lvlJc w:val="right"/>
      <w:pPr>
        <w:tabs>
          <w:tab w:val="left" w:pos="1260"/>
        </w:tabs>
        <w:ind w:left="1259" w:hanging="419"/>
      </w:pPr>
      <w:rPr>
        <w:rFonts w:hint="eastAsia"/>
      </w:rPr>
    </w:lvl>
    <w:lvl w:ilvl="3" w:tentative="1">
      <w:start w:val="1"/>
      <w:numFmt w:val="decimal"/>
      <w:lvlText w:val="%4."/>
      <w:lvlJc w:val="left"/>
      <w:pPr>
        <w:tabs>
          <w:tab w:val="left" w:pos="1680"/>
        </w:tabs>
        <w:ind w:left="1679" w:hanging="419"/>
      </w:pPr>
      <w:rPr>
        <w:rFonts w:hint="eastAsia"/>
      </w:rPr>
    </w:lvl>
    <w:lvl w:ilvl="4" w:tentative="1">
      <w:start w:val="1"/>
      <w:numFmt w:val="lowerLetter"/>
      <w:lvlText w:val="%5)"/>
      <w:lvlJc w:val="left"/>
      <w:pPr>
        <w:tabs>
          <w:tab w:val="left" w:pos="2100"/>
        </w:tabs>
        <w:ind w:left="2099" w:hanging="419"/>
      </w:pPr>
      <w:rPr>
        <w:rFonts w:hint="eastAsia"/>
      </w:rPr>
    </w:lvl>
    <w:lvl w:ilvl="5" w:tentative="1">
      <w:start w:val="1"/>
      <w:numFmt w:val="lowerRoman"/>
      <w:lvlText w:val="%6."/>
      <w:lvlJc w:val="right"/>
      <w:pPr>
        <w:tabs>
          <w:tab w:val="left" w:pos="2520"/>
        </w:tabs>
        <w:ind w:left="2519" w:hanging="419"/>
      </w:pPr>
      <w:rPr>
        <w:rFonts w:hint="eastAsia"/>
      </w:rPr>
    </w:lvl>
    <w:lvl w:ilvl="6" w:tentative="1">
      <w:start w:val="1"/>
      <w:numFmt w:val="decimal"/>
      <w:lvlText w:val="%7."/>
      <w:lvlJc w:val="left"/>
      <w:pPr>
        <w:tabs>
          <w:tab w:val="left" w:pos="2940"/>
        </w:tabs>
        <w:ind w:left="2939" w:hanging="419"/>
      </w:pPr>
      <w:rPr>
        <w:rFonts w:hint="eastAsia"/>
      </w:rPr>
    </w:lvl>
    <w:lvl w:ilvl="7" w:tentative="1">
      <w:start w:val="1"/>
      <w:numFmt w:val="lowerLetter"/>
      <w:lvlText w:val="%8)"/>
      <w:lvlJc w:val="left"/>
      <w:pPr>
        <w:tabs>
          <w:tab w:val="left" w:pos="3360"/>
        </w:tabs>
        <w:ind w:left="3359" w:hanging="419"/>
      </w:pPr>
      <w:rPr>
        <w:rFonts w:hint="eastAsia"/>
      </w:rPr>
    </w:lvl>
    <w:lvl w:ilvl="8" w:tentative="1">
      <w:start w:val="1"/>
      <w:numFmt w:val="lowerRoman"/>
      <w:lvlText w:val="%9."/>
      <w:lvlJc w:val="right"/>
      <w:pPr>
        <w:tabs>
          <w:tab w:val="left" w:pos="3780"/>
        </w:tabs>
        <w:ind w:left="3779" w:hanging="419"/>
      </w:pPr>
      <w:rPr>
        <w:rFonts w:hint="eastAsia"/>
      </w:rPr>
    </w:lvl>
  </w:abstractNum>
  <w:abstractNum w:abstractNumId="1841235188">
    <w:nsid w:val="6DBF04F4"/>
    <w:multiLevelType w:val="multilevel"/>
    <w:tmpl w:val="6DBF04F4"/>
    <w:lvl w:ilvl="0" w:tentative="1">
      <w:start w:val="1"/>
      <w:numFmt w:val="none"/>
      <w:pStyle w:val="55"/>
      <w:suff w:val="nothing"/>
      <w:lvlText w:val="%1注："/>
      <w:lvlJc w:val="left"/>
      <w:pPr>
        <w:ind w:left="726" w:hanging="363"/>
      </w:pPr>
      <w:rPr>
        <w:rFonts w:hint="eastAsia" w:ascii="黑体" w:hAnsi="Times New Roman" w:eastAsia="黑体"/>
        <w:b w:val="0"/>
        <w:i w:val="0"/>
        <w:sz w:val="18"/>
      </w:rPr>
    </w:lvl>
    <w:lvl w:ilvl="1" w:tentative="1">
      <w:start w:val="1"/>
      <w:numFmt w:val="lowerLetter"/>
      <w:lvlText w:val="%2)"/>
      <w:lvlJc w:val="left"/>
      <w:pPr>
        <w:tabs>
          <w:tab w:val="left" w:pos="1140"/>
        </w:tabs>
        <w:ind w:left="726" w:hanging="363"/>
      </w:pPr>
      <w:rPr>
        <w:rFonts w:hint="eastAsia"/>
      </w:rPr>
    </w:lvl>
    <w:lvl w:ilvl="2" w:tentative="1">
      <w:start w:val="1"/>
      <w:numFmt w:val="lowerRoman"/>
      <w:lvlText w:val="%3."/>
      <w:lvlJc w:val="right"/>
      <w:pPr>
        <w:tabs>
          <w:tab w:val="left" w:pos="1140"/>
        </w:tabs>
        <w:ind w:left="726" w:hanging="363"/>
      </w:pPr>
      <w:rPr>
        <w:rFonts w:hint="eastAsia"/>
      </w:rPr>
    </w:lvl>
    <w:lvl w:ilvl="3" w:tentative="1">
      <w:start w:val="1"/>
      <w:numFmt w:val="decimal"/>
      <w:lvlText w:val="%4."/>
      <w:lvlJc w:val="left"/>
      <w:pPr>
        <w:tabs>
          <w:tab w:val="left" w:pos="1140"/>
        </w:tabs>
        <w:ind w:left="726" w:hanging="363"/>
      </w:pPr>
      <w:rPr>
        <w:rFonts w:hint="eastAsia"/>
      </w:rPr>
    </w:lvl>
    <w:lvl w:ilvl="4" w:tentative="1">
      <w:start w:val="1"/>
      <w:numFmt w:val="lowerLetter"/>
      <w:lvlText w:val="%5)"/>
      <w:lvlJc w:val="left"/>
      <w:pPr>
        <w:tabs>
          <w:tab w:val="left" w:pos="1140"/>
        </w:tabs>
        <w:ind w:left="726" w:hanging="363"/>
      </w:pPr>
      <w:rPr>
        <w:rFonts w:hint="eastAsia"/>
      </w:rPr>
    </w:lvl>
    <w:lvl w:ilvl="5" w:tentative="1">
      <w:start w:val="1"/>
      <w:numFmt w:val="lowerRoman"/>
      <w:lvlText w:val="%6."/>
      <w:lvlJc w:val="right"/>
      <w:pPr>
        <w:tabs>
          <w:tab w:val="left" w:pos="1140"/>
        </w:tabs>
        <w:ind w:left="726" w:hanging="363"/>
      </w:pPr>
      <w:rPr>
        <w:rFonts w:hint="eastAsia"/>
      </w:rPr>
    </w:lvl>
    <w:lvl w:ilvl="6" w:tentative="1">
      <w:start w:val="1"/>
      <w:numFmt w:val="decimal"/>
      <w:lvlText w:val="%7."/>
      <w:lvlJc w:val="left"/>
      <w:pPr>
        <w:tabs>
          <w:tab w:val="left" w:pos="1140"/>
        </w:tabs>
        <w:ind w:left="726" w:hanging="363"/>
      </w:pPr>
      <w:rPr>
        <w:rFonts w:hint="eastAsia"/>
      </w:rPr>
    </w:lvl>
    <w:lvl w:ilvl="7" w:tentative="1">
      <w:start w:val="1"/>
      <w:numFmt w:val="lowerLetter"/>
      <w:lvlText w:val="%8)"/>
      <w:lvlJc w:val="left"/>
      <w:pPr>
        <w:tabs>
          <w:tab w:val="left" w:pos="1140"/>
        </w:tabs>
        <w:ind w:left="726" w:hanging="363"/>
      </w:pPr>
      <w:rPr>
        <w:rFonts w:hint="eastAsia"/>
      </w:rPr>
    </w:lvl>
    <w:lvl w:ilvl="8" w:tentative="1">
      <w:start w:val="1"/>
      <w:numFmt w:val="lowerRoman"/>
      <w:lvlText w:val="%9."/>
      <w:lvlJc w:val="right"/>
      <w:pPr>
        <w:tabs>
          <w:tab w:val="left" w:pos="1140"/>
        </w:tabs>
        <w:ind w:left="726" w:hanging="363"/>
      </w:pPr>
      <w:rPr>
        <w:rFonts w:hint="eastAsia"/>
      </w:rPr>
    </w:lvl>
  </w:abstractNum>
  <w:num w:numId="1">
    <w:abstractNumId w:val="1030960664"/>
  </w:num>
  <w:num w:numId="2">
    <w:abstractNumId w:val="533270883"/>
  </w:num>
  <w:num w:numId="3">
    <w:abstractNumId w:val="744036291"/>
  </w:num>
  <w:num w:numId="4">
    <w:abstractNumId w:val="182675433"/>
  </w:num>
  <w:num w:numId="5">
    <w:abstractNumId w:val="1153765264"/>
  </w:num>
  <w:num w:numId="6">
    <w:abstractNumId w:val="1841235188"/>
  </w:num>
  <w:num w:numId="7">
    <w:abstractNumId w:val="126943917"/>
  </w:num>
  <w:num w:numId="8">
    <w:abstractNumId w:val="1265842783"/>
  </w:num>
  <w:num w:numId="9">
    <w:abstractNumId w:val="578977115"/>
  </w:num>
  <w:num w:numId="10">
    <w:abstractNumId w:val="499079226"/>
  </w:num>
  <w:num w:numId="11">
    <w:abstractNumId w:val="1702707132"/>
  </w:num>
  <w:num w:numId="12">
    <w:abstractNumId w:val="1622498754"/>
  </w:num>
  <w:num w:numId="13">
    <w:abstractNumId w:val="1835796429"/>
  </w:num>
  <w:num w:numId="14">
    <w:abstractNumId w:val="714043667"/>
  </w:num>
  <w:num w:numId="15">
    <w:abstractNumId w:val="154953592"/>
  </w:num>
  <w:num w:numId="16">
    <w:abstractNumId w:val="232663878"/>
  </w:num>
  <w:num w:numId="17">
    <w:abstractNumId w:val="1684168954"/>
  </w:num>
  <w:num w:numId="18">
    <w:abstractNumId w:val="22807968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035925"/>
    <w:rsid w:val="00000244"/>
    <w:rsid w:val="0000185F"/>
    <w:rsid w:val="0000586F"/>
    <w:rsid w:val="00013D86"/>
    <w:rsid w:val="00013E02"/>
    <w:rsid w:val="0002143C"/>
    <w:rsid w:val="00023A5A"/>
    <w:rsid w:val="00025A65"/>
    <w:rsid w:val="00026C31"/>
    <w:rsid w:val="00027280"/>
    <w:rsid w:val="000320A7"/>
    <w:rsid w:val="00035925"/>
    <w:rsid w:val="00067CDF"/>
    <w:rsid w:val="00074FBE"/>
    <w:rsid w:val="00083A09"/>
    <w:rsid w:val="0009005E"/>
    <w:rsid w:val="00092857"/>
    <w:rsid w:val="000A20A9"/>
    <w:rsid w:val="000A48B1"/>
    <w:rsid w:val="000B3143"/>
    <w:rsid w:val="000C2EC4"/>
    <w:rsid w:val="000C4494"/>
    <w:rsid w:val="000C5FCD"/>
    <w:rsid w:val="000C6B05"/>
    <w:rsid w:val="000C6DD6"/>
    <w:rsid w:val="000C73D4"/>
    <w:rsid w:val="000D2CF3"/>
    <w:rsid w:val="000D3D4C"/>
    <w:rsid w:val="000D4F51"/>
    <w:rsid w:val="000D718B"/>
    <w:rsid w:val="000E0C46"/>
    <w:rsid w:val="000F030C"/>
    <w:rsid w:val="000F129C"/>
    <w:rsid w:val="001056DE"/>
    <w:rsid w:val="001124C0"/>
    <w:rsid w:val="00131222"/>
    <w:rsid w:val="0013175F"/>
    <w:rsid w:val="001512B4"/>
    <w:rsid w:val="001620A5"/>
    <w:rsid w:val="00164E53"/>
    <w:rsid w:val="00164FC8"/>
    <w:rsid w:val="0016699D"/>
    <w:rsid w:val="00175159"/>
    <w:rsid w:val="00176208"/>
    <w:rsid w:val="0018211B"/>
    <w:rsid w:val="001840D3"/>
    <w:rsid w:val="001900F8"/>
    <w:rsid w:val="00191258"/>
    <w:rsid w:val="00192680"/>
    <w:rsid w:val="00193037"/>
    <w:rsid w:val="00193A2C"/>
    <w:rsid w:val="001A288E"/>
    <w:rsid w:val="001A5A1F"/>
    <w:rsid w:val="001B6DC2"/>
    <w:rsid w:val="001C149C"/>
    <w:rsid w:val="001C21AC"/>
    <w:rsid w:val="001C47BA"/>
    <w:rsid w:val="001C59EA"/>
    <w:rsid w:val="001D406C"/>
    <w:rsid w:val="001D41EE"/>
    <w:rsid w:val="001E0380"/>
    <w:rsid w:val="001E0B1F"/>
    <w:rsid w:val="001E13B1"/>
    <w:rsid w:val="001F2E8D"/>
    <w:rsid w:val="001F3A19"/>
    <w:rsid w:val="00234467"/>
    <w:rsid w:val="00237D8D"/>
    <w:rsid w:val="00241DA2"/>
    <w:rsid w:val="00247FEE"/>
    <w:rsid w:val="00250E7D"/>
    <w:rsid w:val="002565D5"/>
    <w:rsid w:val="002622C0"/>
    <w:rsid w:val="002623BB"/>
    <w:rsid w:val="002778AE"/>
    <w:rsid w:val="0028269A"/>
    <w:rsid w:val="00283590"/>
    <w:rsid w:val="00286973"/>
    <w:rsid w:val="00293D90"/>
    <w:rsid w:val="00294E70"/>
    <w:rsid w:val="002977F6"/>
    <w:rsid w:val="002A1924"/>
    <w:rsid w:val="002A507E"/>
    <w:rsid w:val="002A7420"/>
    <w:rsid w:val="002B0F12"/>
    <w:rsid w:val="002B1308"/>
    <w:rsid w:val="002B4554"/>
    <w:rsid w:val="002C72D8"/>
    <w:rsid w:val="002D11FA"/>
    <w:rsid w:val="002E0DDF"/>
    <w:rsid w:val="002E2906"/>
    <w:rsid w:val="002E363B"/>
    <w:rsid w:val="002E5635"/>
    <w:rsid w:val="002E64C3"/>
    <w:rsid w:val="002E6A2C"/>
    <w:rsid w:val="002F1D8C"/>
    <w:rsid w:val="002F21DA"/>
    <w:rsid w:val="00301F39"/>
    <w:rsid w:val="00325926"/>
    <w:rsid w:val="00327A8A"/>
    <w:rsid w:val="00336610"/>
    <w:rsid w:val="00343F73"/>
    <w:rsid w:val="00345060"/>
    <w:rsid w:val="0035323B"/>
    <w:rsid w:val="003609D2"/>
    <w:rsid w:val="00363F22"/>
    <w:rsid w:val="00375564"/>
    <w:rsid w:val="003805CC"/>
    <w:rsid w:val="00383191"/>
    <w:rsid w:val="00386DED"/>
    <w:rsid w:val="003912E7"/>
    <w:rsid w:val="00393947"/>
    <w:rsid w:val="003A2275"/>
    <w:rsid w:val="003A6A4F"/>
    <w:rsid w:val="003A7088"/>
    <w:rsid w:val="003B00DF"/>
    <w:rsid w:val="003B1275"/>
    <w:rsid w:val="003B1778"/>
    <w:rsid w:val="003C11CB"/>
    <w:rsid w:val="003C75F3"/>
    <w:rsid w:val="003C78A3"/>
    <w:rsid w:val="003E1867"/>
    <w:rsid w:val="003E5729"/>
    <w:rsid w:val="003F4EE0"/>
    <w:rsid w:val="00402153"/>
    <w:rsid w:val="00402FC1"/>
    <w:rsid w:val="00425082"/>
    <w:rsid w:val="00431DEB"/>
    <w:rsid w:val="00446B29"/>
    <w:rsid w:val="00453F9A"/>
    <w:rsid w:val="00457909"/>
    <w:rsid w:val="00462788"/>
    <w:rsid w:val="00467355"/>
    <w:rsid w:val="0046795E"/>
    <w:rsid w:val="00471E91"/>
    <w:rsid w:val="00474675"/>
    <w:rsid w:val="0047470C"/>
    <w:rsid w:val="004A35F9"/>
    <w:rsid w:val="004B24C1"/>
    <w:rsid w:val="004C292F"/>
    <w:rsid w:val="004D471C"/>
    <w:rsid w:val="00506CEA"/>
    <w:rsid w:val="00510280"/>
    <w:rsid w:val="00513D73"/>
    <w:rsid w:val="00514A43"/>
    <w:rsid w:val="005174E5"/>
    <w:rsid w:val="00522393"/>
    <w:rsid w:val="00522620"/>
    <w:rsid w:val="00525656"/>
    <w:rsid w:val="00534C02"/>
    <w:rsid w:val="0054264B"/>
    <w:rsid w:val="00543786"/>
    <w:rsid w:val="005533D7"/>
    <w:rsid w:val="0055714A"/>
    <w:rsid w:val="0056324D"/>
    <w:rsid w:val="005633ED"/>
    <w:rsid w:val="00567B9B"/>
    <w:rsid w:val="005703DE"/>
    <w:rsid w:val="0058378E"/>
    <w:rsid w:val="0058464E"/>
    <w:rsid w:val="00585A37"/>
    <w:rsid w:val="00593B48"/>
    <w:rsid w:val="005A01CB"/>
    <w:rsid w:val="005A297F"/>
    <w:rsid w:val="005A58FF"/>
    <w:rsid w:val="005A5EAF"/>
    <w:rsid w:val="005A64C0"/>
    <w:rsid w:val="005A7A75"/>
    <w:rsid w:val="005B3C11"/>
    <w:rsid w:val="005C1C28"/>
    <w:rsid w:val="005C3294"/>
    <w:rsid w:val="005C4873"/>
    <w:rsid w:val="005C6DB5"/>
    <w:rsid w:val="005D5628"/>
    <w:rsid w:val="005E19E7"/>
    <w:rsid w:val="005F0D35"/>
    <w:rsid w:val="00611DF2"/>
    <w:rsid w:val="0061716C"/>
    <w:rsid w:val="006243A1"/>
    <w:rsid w:val="00624F31"/>
    <w:rsid w:val="006314AD"/>
    <w:rsid w:val="00632E56"/>
    <w:rsid w:val="00635CBA"/>
    <w:rsid w:val="0064338B"/>
    <w:rsid w:val="00646542"/>
    <w:rsid w:val="006504F4"/>
    <w:rsid w:val="00654BC9"/>
    <w:rsid w:val="006552FD"/>
    <w:rsid w:val="00663AF3"/>
    <w:rsid w:val="00664ED2"/>
    <w:rsid w:val="00666B6C"/>
    <w:rsid w:val="00682682"/>
    <w:rsid w:val="00682702"/>
    <w:rsid w:val="00682CAE"/>
    <w:rsid w:val="00692368"/>
    <w:rsid w:val="00695BA3"/>
    <w:rsid w:val="006A2EBC"/>
    <w:rsid w:val="006A3194"/>
    <w:rsid w:val="006A5EA0"/>
    <w:rsid w:val="006A783B"/>
    <w:rsid w:val="006A7B33"/>
    <w:rsid w:val="006B4E13"/>
    <w:rsid w:val="006B75DD"/>
    <w:rsid w:val="006C341C"/>
    <w:rsid w:val="006C67E0"/>
    <w:rsid w:val="006C7ABA"/>
    <w:rsid w:val="006D0D60"/>
    <w:rsid w:val="006D1122"/>
    <w:rsid w:val="006D3C00"/>
    <w:rsid w:val="006D6CF4"/>
    <w:rsid w:val="006E3675"/>
    <w:rsid w:val="006E4A7F"/>
    <w:rsid w:val="00704DF6"/>
    <w:rsid w:val="0070651C"/>
    <w:rsid w:val="007132A3"/>
    <w:rsid w:val="00716421"/>
    <w:rsid w:val="00724EFB"/>
    <w:rsid w:val="007419C3"/>
    <w:rsid w:val="00744F22"/>
    <w:rsid w:val="007467A7"/>
    <w:rsid w:val="007469DD"/>
    <w:rsid w:val="0074741B"/>
    <w:rsid w:val="0074759E"/>
    <w:rsid w:val="007478EA"/>
    <w:rsid w:val="0075415C"/>
    <w:rsid w:val="00763502"/>
    <w:rsid w:val="00773DAB"/>
    <w:rsid w:val="007774D8"/>
    <w:rsid w:val="007913AB"/>
    <w:rsid w:val="007914F7"/>
    <w:rsid w:val="00795253"/>
    <w:rsid w:val="007962FF"/>
    <w:rsid w:val="00797CD5"/>
    <w:rsid w:val="007B1625"/>
    <w:rsid w:val="007B706E"/>
    <w:rsid w:val="007B71EB"/>
    <w:rsid w:val="007C0863"/>
    <w:rsid w:val="007C6205"/>
    <w:rsid w:val="007C686A"/>
    <w:rsid w:val="007C728E"/>
    <w:rsid w:val="007D2C53"/>
    <w:rsid w:val="007D3D60"/>
    <w:rsid w:val="007E1980"/>
    <w:rsid w:val="007E4B76"/>
    <w:rsid w:val="007E5EA8"/>
    <w:rsid w:val="007F0CF1"/>
    <w:rsid w:val="007F12A5"/>
    <w:rsid w:val="007F4CF1"/>
    <w:rsid w:val="007F742C"/>
    <w:rsid w:val="007F758D"/>
    <w:rsid w:val="007F7D52"/>
    <w:rsid w:val="0080654C"/>
    <w:rsid w:val="008071C6"/>
    <w:rsid w:val="00817A00"/>
    <w:rsid w:val="00835DB3"/>
    <w:rsid w:val="0083617B"/>
    <w:rsid w:val="008371BD"/>
    <w:rsid w:val="008504A8"/>
    <w:rsid w:val="0085282E"/>
    <w:rsid w:val="0087198C"/>
    <w:rsid w:val="00872C1F"/>
    <w:rsid w:val="00873B42"/>
    <w:rsid w:val="008856D8"/>
    <w:rsid w:val="008915B5"/>
    <w:rsid w:val="00892E82"/>
    <w:rsid w:val="008C1B58"/>
    <w:rsid w:val="008C3103"/>
    <w:rsid w:val="008C39AE"/>
    <w:rsid w:val="008C590D"/>
    <w:rsid w:val="008E031B"/>
    <w:rsid w:val="008E7029"/>
    <w:rsid w:val="008E7EF6"/>
    <w:rsid w:val="008F1F98"/>
    <w:rsid w:val="008F6758"/>
    <w:rsid w:val="009040DD"/>
    <w:rsid w:val="00905B47"/>
    <w:rsid w:val="0091331C"/>
    <w:rsid w:val="009279DE"/>
    <w:rsid w:val="00930116"/>
    <w:rsid w:val="00937161"/>
    <w:rsid w:val="0094212C"/>
    <w:rsid w:val="0095226E"/>
    <w:rsid w:val="00953CEB"/>
    <w:rsid w:val="00954689"/>
    <w:rsid w:val="009617C9"/>
    <w:rsid w:val="00961C93"/>
    <w:rsid w:val="00965324"/>
    <w:rsid w:val="0097091E"/>
    <w:rsid w:val="009760D3"/>
    <w:rsid w:val="00977132"/>
    <w:rsid w:val="00981A4B"/>
    <w:rsid w:val="00982501"/>
    <w:rsid w:val="009877D3"/>
    <w:rsid w:val="00994E8F"/>
    <w:rsid w:val="009951DC"/>
    <w:rsid w:val="009959BB"/>
    <w:rsid w:val="00997158"/>
    <w:rsid w:val="009A3A7C"/>
    <w:rsid w:val="009B2ADB"/>
    <w:rsid w:val="009B603A"/>
    <w:rsid w:val="009B6D19"/>
    <w:rsid w:val="009C2D0E"/>
    <w:rsid w:val="009C3DAC"/>
    <w:rsid w:val="009C42E0"/>
    <w:rsid w:val="009D5362"/>
    <w:rsid w:val="009E1415"/>
    <w:rsid w:val="009E6116"/>
    <w:rsid w:val="00A02E43"/>
    <w:rsid w:val="00A065F9"/>
    <w:rsid w:val="00A07F34"/>
    <w:rsid w:val="00A22154"/>
    <w:rsid w:val="00A25C38"/>
    <w:rsid w:val="00A36BBE"/>
    <w:rsid w:val="00A4057A"/>
    <w:rsid w:val="00A4307A"/>
    <w:rsid w:val="00A47EBB"/>
    <w:rsid w:val="00A51CDD"/>
    <w:rsid w:val="00A55341"/>
    <w:rsid w:val="00A6730D"/>
    <w:rsid w:val="00A71625"/>
    <w:rsid w:val="00A71756"/>
    <w:rsid w:val="00A71B9B"/>
    <w:rsid w:val="00A751C7"/>
    <w:rsid w:val="00A87844"/>
    <w:rsid w:val="00AA038C"/>
    <w:rsid w:val="00AA7A09"/>
    <w:rsid w:val="00AB3B50"/>
    <w:rsid w:val="00AC05B1"/>
    <w:rsid w:val="00AD252C"/>
    <w:rsid w:val="00AD356C"/>
    <w:rsid w:val="00AD7659"/>
    <w:rsid w:val="00AE2914"/>
    <w:rsid w:val="00AE6D15"/>
    <w:rsid w:val="00B04182"/>
    <w:rsid w:val="00B07AE3"/>
    <w:rsid w:val="00B11430"/>
    <w:rsid w:val="00B353EB"/>
    <w:rsid w:val="00B439C4"/>
    <w:rsid w:val="00B4535E"/>
    <w:rsid w:val="00B52A8C"/>
    <w:rsid w:val="00B60C6C"/>
    <w:rsid w:val="00B61203"/>
    <w:rsid w:val="00B636A8"/>
    <w:rsid w:val="00B665C6"/>
    <w:rsid w:val="00B805AF"/>
    <w:rsid w:val="00B869EC"/>
    <w:rsid w:val="00B9397A"/>
    <w:rsid w:val="00B9633D"/>
    <w:rsid w:val="00B96C32"/>
    <w:rsid w:val="00BA0B75"/>
    <w:rsid w:val="00BA2EBE"/>
    <w:rsid w:val="00BB0F28"/>
    <w:rsid w:val="00BB458A"/>
    <w:rsid w:val="00BD00D3"/>
    <w:rsid w:val="00BD1659"/>
    <w:rsid w:val="00BD3AA9"/>
    <w:rsid w:val="00BD4A18"/>
    <w:rsid w:val="00BD6DB2"/>
    <w:rsid w:val="00BE11CF"/>
    <w:rsid w:val="00BE21AB"/>
    <w:rsid w:val="00BE55CB"/>
    <w:rsid w:val="00BF617A"/>
    <w:rsid w:val="00BF6FCE"/>
    <w:rsid w:val="00C0379D"/>
    <w:rsid w:val="00C03931"/>
    <w:rsid w:val="00C05F26"/>
    <w:rsid w:val="00C05FE3"/>
    <w:rsid w:val="00C2136D"/>
    <w:rsid w:val="00C214EE"/>
    <w:rsid w:val="00C2314B"/>
    <w:rsid w:val="00C24971"/>
    <w:rsid w:val="00C26BE5"/>
    <w:rsid w:val="00C26E4D"/>
    <w:rsid w:val="00C27909"/>
    <w:rsid w:val="00C27B03"/>
    <w:rsid w:val="00C314E1"/>
    <w:rsid w:val="00C33FE5"/>
    <w:rsid w:val="00C34397"/>
    <w:rsid w:val="00C35A9E"/>
    <w:rsid w:val="00C3788B"/>
    <w:rsid w:val="00C4095D"/>
    <w:rsid w:val="00C4606D"/>
    <w:rsid w:val="00C601D2"/>
    <w:rsid w:val="00C65BCC"/>
    <w:rsid w:val="00C66970"/>
    <w:rsid w:val="00C8691C"/>
    <w:rsid w:val="00C94142"/>
    <w:rsid w:val="00CA168A"/>
    <w:rsid w:val="00CA357E"/>
    <w:rsid w:val="00CA44F9"/>
    <w:rsid w:val="00CA4A69"/>
    <w:rsid w:val="00CB5629"/>
    <w:rsid w:val="00CC3E0C"/>
    <w:rsid w:val="00CC58D3"/>
    <w:rsid w:val="00CC784D"/>
    <w:rsid w:val="00CD50B8"/>
    <w:rsid w:val="00D0337B"/>
    <w:rsid w:val="00D04E6B"/>
    <w:rsid w:val="00D079B2"/>
    <w:rsid w:val="00D114E9"/>
    <w:rsid w:val="00D218C6"/>
    <w:rsid w:val="00D429C6"/>
    <w:rsid w:val="00D430DC"/>
    <w:rsid w:val="00D46AAF"/>
    <w:rsid w:val="00D47748"/>
    <w:rsid w:val="00D54CC3"/>
    <w:rsid w:val="00D6041A"/>
    <w:rsid w:val="00D633EB"/>
    <w:rsid w:val="00D70DE8"/>
    <w:rsid w:val="00D804C6"/>
    <w:rsid w:val="00D82FF7"/>
    <w:rsid w:val="00D847FE"/>
    <w:rsid w:val="00D964EA"/>
    <w:rsid w:val="00D966D0"/>
    <w:rsid w:val="00DA0C59"/>
    <w:rsid w:val="00DA3991"/>
    <w:rsid w:val="00DA5202"/>
    <w:rsid w:val="00DB0990"/>
    <w:rsid w:val="00DB7E6C"/>
    <w:rsid w:val="00DD5A29"/>
    <w:rsid w:val="00DD5D9D"/>
    <w:rsid w:val="00DE35CB"/>
    <w:rsid w:val="00DF21E9"/>
    <w:rsid w:val="00E00F14"/>
    <w:rsid w:val="00E06386"/>
    <w:rsid w:val="00E1452F"/>
    <w:rsid w:val="00E14824"/>
    <w:rsid w:val="00E24EB4"/>
    <w:rsid w:val="00E26C9C"/>
    <w:rsid w:val="00E320ED"/>
    <w:rsid w:val="00E32CBB"/>
    <w:rsid w:val="00E33AFB"/>
    <w:rsid w:val="00E34218"/>
    <w:rsid w:val="00E455EC"/>
    <w:rsid w:val="00E46282"/>
    <w:rsid w:val="00E5216E"/>
    <w:rsid w:val="00E82344"/>
    <w:rsid w:val="00E84C82"/>
    <w:rsid w:val="00E84D64"/>
    <w:rsid w:val="00E87408"/>
    <w:rsid w:val="00E914C4"/>
    <w:rsid w:val="00E934F5"/>
    <w:rsid w:val="00E96961"/>
    <w:rsid w:val="00EA72EC"/>
    <w:rsid w:val="00EB11CB"/>
    <w:rsid w:val="00EB275A"/>
    <w:rsid w:val="00EB5389"/>
    <w:rsid w:val="00EB786A"/>
    <w:rsid w:val="00EC1578"/>
    <w:rsid w:val="00EC1C72"/>
    <w:rsid w:val="00EC3CC9"/>
    <w:rsid w:val="00EC680A"/>
    <w:rsid w:val="00ED350B"/>
    <w:rsid w:val="00EE2BED"/>
    <w:rsid w:val="00EE374B"/>
    <w:rsid w:val="00F001FC"/>
    <w:rsid w:val="00F11BB5"/>
    <w:rsid w:val="00F138C8"/>
    <w:rsid w:val="00F1417B"/>
    <w:rsid w:val="00F34B99"/>
    <w:rsid w:val="00F40918"/>
    <w:rsid w:val="00F52DAB"/>
    <w:rsid w:val="00F543F0"/>
    <w:rsid w:val="00F81D29"/>
    <w:rsid w:val="00F91C4D"/>
    <w:rsid w:val="00F92FD9"/>
    <w:rsid w:val="00FA499B"/>
    <w:rsid w:val="00FA6684"/>
    <w:rsid w:val="00FA731E"/>
    <w:rsid w:val="00FB2B38"/>
    <w:rsid w:val="00FC6358"/>
    <w:rsid w:val="00FD01CF"/>
    <w:rsid w:val="00FD0CAE"/>
    <w:rsid w:val="00FD320D"/>
    <w:rsid w:val="00FE23DE"/>
    <w:rsid w:val="14315C5D"/>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name="toc 1"/>
    <w:lsdException w:unhideWhenUsed="0" w:uiPriority="0" w:name="toc 2"/>
    <w:lsdException w:unhideWhenUsed="0" w:uiPriority="0" w:name="toc 3"/>
    <w:lsdException w:unhideWhenUsed="0" w:uiPriority="0" w:name="toc 4"/>
    <w:lsdException w:unhideWhenUsed="0" w:uiPriority="0" w:name="toc 5"/>
    <w:lsdException w:unhideWhenUsed="0" w:uiPriority="0" w:name="toc 6"/>
    <w:lsdException w:unhideWhenUsed="0" w:uiPriority="0" w:name="toc 7"/>
    <w:lsdException w:unhideWhenUsed="0" w:uiPriority="0" w:name="toc 8"/>
    <w:lsdException w:unhideWhenUsed="0" w:uiPriority="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name="endnote reference"/>
    <w:lsdException w:unhideWhenUsed="0" w:uiPriority="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1">
    <w:name w:val="Default Paragraph Font"/>
    <w:unhideWhenUsed/>
    <w:uiPriority w:val="1"/>
  </w:style>
  <w:style w:type="table" w:default="1" w:styleId="38">
    <w:name w:val="Normal Table"/>
    <w:unhideWhenUsed/>
    <w:qFormat/>
    <w:uiPriority w:val="99"/>
    <w:tblPr>
      <w:tblStyle w:val="38"/>
      <w:tblLayout w:type="fixed"/>
      <w:tblCellMar>
        <w:top w:w="0" w:type="dxa"/>
        <w:left w:w="108" w:type="dxa"/>
        <w:bottom w:w="0" w:type="dxa"/>
        <w:right w:w="108" w:type="dxa"/>
      </w:tblCellMar>
    </w:tblPr>
    <w:tcPr>
      <w:textDirection w:val="lrTb"/>
    </w:tcPr>
  </w:style>
  <w:style w:type="paragraph" w:styleId="2">
    <w:name w:val="annotation subject"/>
    <w:basedOn w:val="3"/>
    <w:next w:val="3"/>
    <w:link w:val="138"/>
    <w:uiPriority w:val="0"/>
    <w:rPr>
      <w:b/>
      <w:bCs/>
    </w:rPr>
  </w:style>
  <w:style w:type="paragraph" w:styleId="3">
    <w:name w:val="annotation text"/>
    <w:basedOn w:val="1"/>
    <w:link w:val="137"/>
    <w:uiPriority w:val="0"/>
    <w:pPr>
      <w:jc w:val="left"/>
    </w:pPr>
  </w:style>
  <w:style w:type="paragraph" w:styleId="4">
    <w:name w:val="toc 7"/>
    <w:basedOn w:val="1"/>
    <w:next w:val="1"/>
    <w:semiHidden/>
    <w:uiPriority w:val="0"/>
    <w:pPr>
      <w:tabs>
        <w:tab w:val="right" w:leader="dot" w:pos="9241"/>
      </w:tabs>
      <w:ind w:firstLine="500" w:firstLineChars="500"/>
      <w:jc w:val="left"/>
    </w:pPr>
    <w:rPr>
      <w:rFonts w:ascii="宋体"/>
      <w:szCs w:val="21"/>
    </w:rPr>
  </w:style>
  <w:style w:type="paragraph" w:styleId="5">
    <w:name w:val="index 8"/>
    <w:basedOn w:val="1"/>
    <w:next w:val="1"/>
    <w:uiPriority w:val="0"/>
    <w:pPr>
      <w:ind w:left="1680" w:hanging="210"/>
      <w:jc w:val="left"/>
    </w:pPr>
    <w:rPr>
      <w:rFonts w:ascii="Calibri" w:hAnsi="Calibri"/>
      <w:sz w:val="20"/>
      <w:szCs w:val="20"/>
    </w:rPr>
  </w:style>
  <w:style w:type="paragraph" w:styleId="6">
    <w:name w:val="caption"/>
    <w:basedOn w:val="1"/>
    <w:next w:val="1"/>
    <w:qFormat/>
    <w:uiPriority w:val="0"/>
    <w:pPr>
      <w:spacing w:before="152" w:after="160"/>
    </w:pPr>
    <w:rPr>
      <w:rFonts w:ascii="Arial" w:hAnsi="Arial" w:eastAsia="黑体" w:cs="Arial"/>
      <w:sz w:val="20"/>
      <w:szCs w:val="20"/>
    </w:rPr>
  </w:style>
  <w:style w:type="paragraph" w:styleId="7">
    <w:name w:val="index 5"/>
    <w:basedOn w:val="1"/>
    <w:next w:val="1"/>
    <w:uiPriority w:val="0"/>
    <w:pPr>
      <w:ind w:left="1050" w:hanging="210"/>
      <w:jc w:val="left"/>
    </w:pPr>
    <w:rPr>
      <w:rFonts w:ascii="Calibri" w:hAnsi="Calibri"/>
      <w:sz w:val="20"/>
      <w:szCs w:val="20"/>
    </w:rPr>
  </w:style>
  <w:style w:type="paragraph" w:styleId="8">
    <w:name w:val="Document Map"/>
    <w:basedOn w:val="1"/>
    <w:semiHidden/>
    <w:uiPriority w:val="0"/>
    <w:pPr>
      <w:shd w:val="clear" w:color="auto" w:fill="000080"/>
    </w:pPr>
  </w:style>
  <w:style w:type="paragraph" w:styleId="9">
    <w:name w:val="index 6"/>
    <w:basedOn w:val="1"/>
    <w:next w:val="1"/>
    <w:uiPriority w:val="0"/>
    <w:pPr>
      <w:ind w:left="1260" w:hanging="210"/>
      <w:jc w:val="left"/>
    </w:pPr>
    <w:rPr>
      <w:rFonts w:ascii="Calibri" w:hAnsi="Calibri"/>
      <w:sz w:val="20"/>
      <w:szCs w:val="20"/>
    </w:rPr>
  </w:style>
  <w:style w:type="paragraph" w:styleId="10">
    <w:name w:val="index 4"/>
    <w:basedOn w:val="1"/>
    <w:next w:val="1"/>
    <w:uiPriority w:val="0"/>
    <w:pPr>
      <w:ind w:left="840" w:hanging="210"/>
      <w:jc w:val="left"/>
    </w:pPr>
    <w:rPr>
      <w:rFonts w:ascii="Calibri" w:hAnsi="Calibri"/>
      <w:sz w:val="20"/>
      <w:szCs w:val="20"/>
    </w:rPr>
  </w:style>
  <w:style w:type="paragraph" w:styleId="11">
    <w:name w:val="toc 5"/>
    <w:basedOn w:val="1"/>
    <w:next w:val="1"/>
    <w:semiHidden/>
    <w:uiPriority w:val="0"/>
    <w:pPr>
      <w:tabs>
        <w:tab w:val="right" w:leader="dot" w:pos="9241"/>
      </w:tabs>
      <w:ind w:firstLine="300" w:firstLineChars="300"/>
      <w:jc w:val="left"/>
    </w:pPr>
    <w:rPr>
      <w:rFonts w:ascii="宋体"/>
      <w:szCs w:val="21"/>
    </w:rPr>
  </w:style>
  <w:style w:type="paragraph" w:styleId="12">
    <w:name w:val="toc 3"/>
    <w:basedOn w:val="1"/>
    <w:next w:val="1"/>
    <w:semiHidden/>
    <w:uiPriority w:val="0"/>
    <w:pPr>
      <w:tabs>
        <w:tab w:val="right" w:leader="dot" w:pos="9241"/>
      </w:tabs>
      <w:ind w:firstLine="100" w:firstLineChars="100"/>
      <w:jc w:val="left"/>
    </w:pPr>
    <w:rPr>
      <w:rFonts w:ascii="宋体"/>
      <w:szCs w:val="21"/>
    </w:rPr>
  </w:style>
  <w:style w:type="paragraph" w:styleId="13">
    <w:name w:val="toc 8"/>
    <w:basedOn w:val="1"/>
    <w:next w:val="1"/>
    <w:semiHidden/>
    <w:uiPriority w:val="0"/>
    <w:pPr>
      <w:tabs>
        <w:tab w:val="right" w:leader="dot" w:pos="9241"/>
      </w:tabs>
      <w:ind w:firstLine="607" w:firstLineChars="600"/>
      <w:jc w:val="left"/>
    </w:pPr>
    <w:rPr>
      <w:rFonts w:ascii="宋体"/>
      <w:szCs w:val="21"/>
    </w:rPr>
  </w:style>
  <w:style w:type="paragraph" w:styleId="14">
    <w:name w:val="index 3"/>
    <w:basedOn w:val="1"/>
    <w:next w:val="1"/>
    <w:uiPriority w:val="0"/>
    <w:pPr>
      <w:ind w:left="630" w:hanging="210"/>
      <w:jc w:val="left"/>
    </w:pPr>
    <w:rPr>
      <w:rFonts w:ascii="Calibri" w:hAnsi="Calibri"/>
      <w:sz w:val="20"/>
      <w:szCs w:val="20"/>
    </w:rPr>
  </w:style>
  <w:style w:type="paragraph" w:styleId="15">
    <w:name w:val="endnote text"/>
    <w:basedOn w:val="1"/>
    <w:semiHidden/>
    <w:uiPriority w:val="0"/>
    <w:pPr>
      <w:snapToGrid w:val="0"/>
      <w:jc w:val="left"/>
    </w:pPr>
  </w:style>
  <w:style w:type="paragraph" w:styleId="16">
    <w:name w:val="Balloon Text"/>
    <w:basedOn w:val="1"/>
    <w:link w:val="139"/>
    <w:uiPriority w:val="0"/>
    <w:rPr>
      <w:sz w:val="18"/>
      <w:szCs w:val="18"/>
    </w:rPr>
  </w:style>
  <w:style w:type="paragraph" w:styleId="17">
    <w:name w:val="footer"/>
    <w:basedOn w:val="1"/>
    <w:uiPriority w:val="0"/>
    <w:pPr>
      <w:snapToGrid w:val="0"/>
      <w:ind w:right="210" w:rightChars="100"/>
      <w:jc w:val="right"/>
    </w:pPr>
    <w:rPr>
      <w:sz w:val="18"/>
      <w:szCs w:val="18"/>
    </w:rPr>
  </w:style>
  <w:style w:type="paragraph" w:styleId="18">
    <w:name w:val="header"/>
    <w:basedOn w:val="1"/>
    <w:link w:val="136"/>
    <w:uiPriority w:val="99"/>
    <w:pPr>
      <w:snapToGrid w:val="0"/>
      <w:jc w:val="left"/>
    </w:pPr>
    <w:rPr>
      <w:sz w:val="18"/>
      <w:szCs w:val="18"/>
    </w:rPr>
  </w:style>
  <w:style w:type="paragraph" w:styleId="19">
    <w:name w:val="toc 1"/>
    <w:basedOn w:val="1"/>
    <w:next w:val="1"/>
    <w:semiHidden/>
    <w:uiPriority w:val="0"/>
    <w:pPr>
      <w:tabs>
        <w:tab w:val="right" w:leader="dot" w:pos="9242"/>
      </w:tabs>
      <w:spacing w:beforeLines="25" w:afterLines="25"/>
      <w:jc w:val="left"/>
    </w:pPr>
    <w:rPr>
      <w:rFonts w:ascii="宋体"/>
      <w:szCs w:val="21"/>
    </w:rPr>
  </w:style>
  <w:style w:type="paragraph" w:styleId="20">
    <w:name w:val="toc 4"/>
    <w:basedOn w:val="1"/>
    <w:next w:val="1"/>
    <w:semiHidden/>
    <w:uiPriority w:val="0"/>
    <w:pPr>
      <w:tabs>
        <w:tab w:val="right" w:leader="dot" w:pos="9241"/>
      </w:tabs>
      <w:ind w:firstLine="200" w:firstLineChars="200"/>
      <w:jc w:val="left"/>
    </w:pPr>
    <w:rPr>
      <w:rFonts w:ascii="宋体"/>
      <w:szCs w:val="21"/>
    </w:rPr>
  </w:style>
  <w:style w:type="paragraph" w:styleId="21">
    <w:name w:val="index heading"/>
    <w:basedOn w:val="1"/>
    <w:next w:val="22"/>
    <w:uiPriority w:val="0"/>
    <w:pPr>
      <w:spacing w:before="120" w:after="120"/>
      <w:jc w:val="center"/>
    </w:pPr>
    <w:rPr>
      <w:rFonts w:ascii="Calibri" w:hAnsi="Calibri"/>
      <w:b/>
      <w:bCs/>
      <w:iCs/>
      <w:szCs w:val="20"/>
    </w:rPr>
  </w:style>
  <w:style w:type="paragraph" w:styleId="22">
    <w:name w:val="index 1"/>
    <w:basedOn w:val="1"/>
    <w:next w:val="23"/>
    <w:uiPriority w:val="0"/>
    <w:pPr>
      <w:tabs>
        <w:tab w:val="right" w:leader="dot" w:pos="9299"/>
      </w:tabs>
      <w:jc w:val="left"/>
    </w:pPr>
    <w:rPr>
      <w:rFonts w:ascii="宋体"/>
      <w:szCs w:val="21"/>
    </w:rPr>
  </w:style>
  <w:style w:type="paragraph" w:customStyle="1" w:styleId="23">
    <w:name w:val="段"/>
    <w:link w:val="132"/>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styleId="24">
    <w:name w:val="footnote text"/>
    <w:basedOn w:val="1"/>
    <w:uiPriority w:val="0"/>
    <w:pPr>
      <w:numPr>
        <w:ilvl w:val="0"/>
        <w:numId w:val="1"/>
      </w:numPr>
      <w:snapToGrid w:val="0"/>
      <w:jc w:val="left"/>
    </w:pPr>
    <w:rPr>
      <w:rFonts w:ascii="宋体"/>
      <w:sz w:val="18"/>
      <w:szCs w:val="18"/>
    </w:rPr>
  </w:style>
  <w:style w:type="paragraph" w:styleId="25">
    <w:name w:val="toc 6"/>
    <w:basedOn w:val="1"/>
    <w:next w:val="1"/>
    <w:semiHidden/>
    <w:uiPriority w:val="0"/>
    <w:pPr>
      <w:tabs>
        <w:tab w:val="right" w:leader="dot" w:pos="9241"/>
      </w:tabs>
      <w:ind w:firstLine="400" w:firstLineChars="400"/>
      <w:jc w:val="left"/>
    </w:pPr>
    <w:rPr>
      <w:rFonts w:ascii="宋体"/>
      <w:szCs w:val="21"/>
    </w:rPr>
  </w:style>
  <w:style w:type="paragraph" w:styleId="26">
    <w:name w:val="index 7"/>
    <w:basedOn w:val="1"/>
    <w:next w:val="1"/>
    <w:uiPriority w:val="0"/>
    <w:pPr>
      <w:ind w:left="1470" w:hanging="210"/>
      <w:jc w:val="left"/>
    </w:pPr>
    <w:rPr>
      <w:rFonts w:ascii="Calibri" w:hAnsi="Calibri"/>
      <w:sz w:val="20"/>
      <w:szCs w:val="20"/>
    </w:rPr>
  </w:style>
  <w:style w:type="paragraph" w:styleId="27">
    <w:name w:val="index 9"/>
    <w:basedOn w:val="1"/>
    <w:next w:val="1"/>
    <w:uiPriority w:val="0"/>
    <w:pPr>
      <w:ind w:left="1890" w:hanging="210"/>
      <w:jc w:val="left"/>
    </w:pPr>
    <w:rPr>
      <w:rFonts w:ascii="Calibri" w:hAnsi="Calibri"/>
      <w:sz w:val="20"/>
      <w:szCs w:val="20"/>
    </w:rPr>
  </w:style>
  <w:style w:type="paragraph" w:styleId="28">
    <w:name w:val="toc 2"/>
    <w:basedOn w:val="1"/>
    <w:next w:val="1"/>
    <w:semiHidden/>
    <w:uiPriority w:val="0"/>
    <w:pPr>
      <w:tabs>
        <w:tab w:val="right" w:leader="dot" w:pos="9242"/>
      </w:tabs>
    </w:pPr>
    <w:rPr>
      <w:rFonts w:ascii="宋体"/>
      <w:szCs w:val="21"/>
    </w:rPr>
  </w:style>
  <w:style w:type="paragraph" w:styleId="29">
    <w:name w:val="toc 9"/>
    <w:basedOn w:val="1"/>
    <w:next w:val="1"/>
    <w:semiHidden/>
    <w:uiPriority w:val="0"/>
    <w:pPr>
      <w:ind w:left="1470"/>
      <w:jc w:val="left"/>
    </w:pPr>
    <w:rPr>
      <w:sz w:val="20"/>
      <w:szCs w:val="20"/>
    </w:rPr>
  </w:style>
  <w:style w:type="paragraph" w:styleId="30">
    <w:name w:val="index 2"/>
    <w:basedOn w:val="1"/>
    <w:next w:val="1"/>
    <w:uiPriority w:val="0"/>
    <w:pPr>
      <w:ind w:left="420" w:hanging="210"/>
      <w:jc w:val="left"/>
    </w:pPr>
    <w:rPr>
      <w:rFonts w:ascii="Calibri" w:hAnsi="Calibri"/>
      <w:sz w:val="20"/>
      <w:szCs w:val="20"/>
    </w:rPr>
  </w:style>
  <w:style w:type="character" w:styleId="32">
    <w:name w:val="endnote reference"/>
    <w:basedOn w:val="31"/>
    <w:semiHidden/>
    <w:uiPriority w:val="0"/>
    <w:rPr>
      <w:vertAlign w:val="superscript"/>
    </w:rPr>
  </w:style>
  <w:style w:type="character" w:styleId="33">
    <w:name w:val="page number"/>
    <w:basedOn w:val="31"/>
    <w:uiPriority w:val="0"/>
    <w:rPr>
      <w:rFonts w:ascii="Times New Roman" w:hAnsi="Times New Roman" w:eastAsia="宋体"/>
      <w:sz w:val="18"/>
    </w:rPr>
  </w:style>
  <w:style w:type="character" w:styleId="34">
    <w:name w:val="FollowedHyperlink"/>
    <w:basedOn w:val="31"/>
    <w:uiPriority w:val="0"/>
    <w:rPr>
      <w:color w:val="800080"/>
      <w:u w:val="single"/>
    </w:rPr>
  </w:style>
  <w:style w:type="character" w:styleId="35">
    <w:name w:val="Hyperlink"/>
    <w:basedOn w:val="31"/>
    <w:uiPriority w:val="0"/>
    <w:rPr>
      <w:color w:val="0000FF"/>
      <w:spacing w:val="0"/>
      <w:w w:val="100"/>
      <w:szCs w:val="21"/>
      <w:u w:val="single"/>
    </w:rPr>
  </w:style>
  <w:style w:type="character" w:styleId="36">
    <w:name w:val="annotation reference"/>
    <w:basedOn w:val="31"/>
    <w:uiPriority w:val="0"/>
    <w:rPr>
      <w:sz w:val="21"/>
      <w:szCs w:val="21"/>
    </w:rPr>
  </w:style>
  <w:style w:type="character" w:styleId="37">
    <w:name w:val="footnote reference"/>
    <w:basedOn w:val="31"/>
    <w:semiHidden/>
    <w:uiPriority w:val="0"/>
    <w:rPr>
      <w:vertAlign w:val="superscript"/>
    </w:rPr>
  </w:style>
  <w:style w:type="table" w:styleId="39">
    <w:name w:val="Table Grid"/>
    <w:basedOn w:val="38"/>
    <w:uiPriority w:val="0"/>
    <w:pPr/>
    <w:rPr>
      <w:rFonts w:ascii="宋体"/>
      <w:sz w:val="18"/>
      <w:szCs w:val="18"/>
    </w:rPr>
    <w:tblPr>
      <w:tblStyle w:val="38"/>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cPr>
      <w:textDirection w:val="lrTb"/>
    </w:tcPr>
  </w:style>
  <w:style w:type="paragraph" w:customStyle="1" w:styleId="40">
    <w:name w:val="一级条标题"/>
    <w:next w:val="23"/>
    <w:uiPriority w:val="0"/>
    <w:pPr>
      <w:numPr>
        <w:ilvl w:val="1"/>
        <w:numId w:val="2"/>
      </w:numPr>
      <w:spacing w:beforeLines="50" w:afterLines="50"/>
      <w:outlineLvl w:val="2"/>
    </w:pPr>
    <w:rPr>
      <w:rFonts w:ascii="黑体" w:hAnsi="Times New Roman" w:eastAsia="黑体" w:cs="Times New Roman"/>
      <w:sz w:val="21"/>
      <w:szCs w:val="21"/>
      <w:lang w:val="en-US" w:eastAsia="zh-CN" w:bidi="ar-SA"/>
    </w:rPr>
  </w:style>
  <w:style w:type="paragraph" w:customStyle="1" w:styleId="41">
    <w:name w:val="标准书脚_奇数页"/>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42">
    <w:name w:val="标准书眉_奇数页"/>
    <w:next w:val="1"/>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43">
    <w:name w:val="章标题"/>
    <w:next w:val="23"/>
    <w:uiPriority w:val="0"/>
    <w:pPr>
      <w:numPr>
        <w:ilvl w:val="0"/>
        <w:numId w:val="2"/>
      </w:numPr>
      <w:spacing w:beforeLines="100" w:afterLines="100"/>
      <w:jc w:val="both"/>
      <w:outlineLvl w:val="1"/>
    </w:pPr>
    <w:rPr>
      <w:rFonts w:ascii="黑体" w:hAnsi="Times New Roman" w:eastAsia="黑体" w:cs="Times New Roman"/>
      <w:sz w:val="21"/>
      <w:lang w:val="en-US" w:eastAsia="zh-CN" w:bidi="ar-SA"/>
    </w:rPr>
  </w:style>
  <w:style w:type="paragraph" w:customStyle="1" w:styleId="44">
    <w:name w:val="二级条标题"/>
    <w:basedOn w:val="40"/>
    <w:next w:val="23"/>
    <w:qFormat/>
    <w:uiPriority w:val="0"/>
    <w:pPr>
      <w:numPr>
        <w:ilvl w:val="2"/>
        <w:numId w:val="2"/>
      </w:numPr>
      <w:spacing w:before="50" w:after="50"/>
      <w:outlineLvl w:val="3"/>
    </w:pPr>
  </w:style>
  <w:style w:type="paragraph" w:customStyle="1" w:styleId="45">
    <w:name w:val="封面标准号2"/>
    <w:uiPriority w:val="0"/>
    <w:pPr>
      <w:spacing w:before="357" w:line="280" w:lineRule="exact"/>
      <w:jc w:val="right"/>
    </w:pPr>
    <w:rPr>
      <w:rFonts w:ascii="黑体" w:hAnsi="Times New Roman" w:eastAsia="黑体" w:cs="Times New Roman"/>
      <w:sz w:val="28"/>
      <w:szCs w:val="28"/>
      <w:lang w:val="en-US" w:eastAsia="zh-CN" w:bidi="ar-SA"/>
    </w:rPr>
  </w:style>
  <w:style w:type="paragraph" w:customStyle="1" w:styleId="46">
    <w:name w:val="列项——（一级）"/>
    <w:uiPriority w:val="0"/>
    <w:pPr>
      <w:widowControl w:val="0"/>
      <w:numPr>
        <w:ilvl w:val="0"/>
        <w:numId w:val="3"/>
      </w:numPr>
      <w:jc w:val="both"/>
    </w:pPr>
    <w:rPr>
      <w:rFonts w:ascii="宋体" w:hAnsi="Times New Roman" w:eastAsia="宋体" w:cs="Times New Roman"/>
      <w:sz w:val="21"/>
      <w:lang w:val="en-US" w:eastAsia="zh-CN" w:bidi="ar-SA"/>
    </w:rPr>
  </w:style>
  <w:style w:type="paragraph" w:customStyle="1" w:styleId="47">
    <w:name w:val="列项●（二级）"/>
    <w:uiPriority w:val="0"/>
    <w:pPr>
      <w:numPr>
        <w:ilvl w:val="1"/>
        <w:numId w:val="3"/>
      </w:numPr>
      <w:tabs>
        <w:tab w:val="left" w:pos="840"/>
      </w:tabs>
      <w:jc w:val="both"/>
    </w:pPr>
    <w:rPr>
      <w:rFonts w:ascii="宋体" w:hAnsi="Times New Roman" w:eastAsia="宋体" w:cs="Times New Roman"/>
      <w:sz w:val="21"/>
      <w:lang w:val="en-US" w:eastAsia="zh-CN" w:bidi="ar-SA"/>
    </w:rPr>
  </w:style>
  <w:style w:type="paragraph" w:customStyle="1" w:styleId="48">
    <w:name w:val="目次、标准名称标题"/>
    <w:basedOn w:val="1"/>
    <w:next w:val="23"/>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49">
    <w:name w:val="三级条标题"/>
    <w:basedOn w:val="44"/>
    <w:next w:val="23"/>
    <w:uiPriority w:val="0"/>
    <w:pPr>
      <w:numPr>
        <w:ilvl w:val="2"/>
        <w:numId w:val="0"/>
      </w:numPr>
      <w:outlineLvl w:val="4"/>
    </w:pPr>
  </w:style>
  <w:style w:type="paragraph" w:customStyle="1" w:styleId="50">
    <w:name w:val="示例"/>
    <w:next w:val="51"/>
    <w:uiPriority w:val="0"/>
    <w:pPr>
      <w:widowControl w:val="0"/>
      <w:numPr>
        <w:ilvl w:val="0"/>
        <w:numId w:val="4"/>
      </w:numPr>
      <w:jc w:val="both"/>
    </w:pPr>
    <w:rPr>
      <w:rFonts w:ascii="宋体" w:hAnsi="Times New Roman" w:eastAsia="宋体" w:cs="Times New Roman"/>
      <w:sz w:val="18"/>
      <w:szCs w:val="18"/>
      <w:lang w:val="en-US" w:eastAsia="zh-CN" w:bidi="ar-SA"/>
    </w:rPr>
  </w:style>
  <w:style w:type="paragraph" w:customStyle="1" w:styleId="51">
    <w:name w:val="示例内容"/>
    <w:uiPriority w:val="0"/>
    <w:pPr>
      <w:ind w:firstLine="200" w:firstLineChars="200"/>
    </w:pPr>
    <w:rPr>
      <w:rFonts w:ascii="宋体" w:hAnsi="Times New Roman" w:eastAsia="宋体" w:cs="Times New Roman"/>
      <w:sz w:val="18"/>
      <w:szCs w:val="18"/>
      <w:lang w:val="en-US" w:eastAsia="zh-CN" w:bidi="ar-SA"/>
    </w:rPr>
  </w:style>
  <w:style w:type="paragraph" w:customStyle="1" w:styleId="52">
    <w:name w:val="数字编号列项（二级）"/>
    <w:uiPriority w:val="0"/>
    <w:pPr>
      <w:numPr>
        <w:ilvl w:val="1"/>
        <w:numId w:val="5"/>
      </w:numPr>
      <w:tabs>
        <w:tab w:val="left" w:pos="840"/>
      </w:tabs>
      <w:jc w:val="both"/>
    </w:pPr>
    <w:rPr>
      <w:rFonts w:ascii="宋体" w:hAnsi="Times New Roman" w:eastAsia="宋体" w:cs="Times New Roman"/>
      <w:sz w:val="21"/>
      <w:lang w:val="en-US" w:eastAsia="zh-CN" w:bidi="ar-SA"/>
    </w:rPr>
  </w:style>
  <w:style w:type="paragraph" w:customStyle="1" w:styleId="53">
    <w:name w:val="四级条标题"/>
    <w:basedOn w:val="49"/>
    <w:next w:val="23"/>
    <w:uiPriority w:val="0"/>
    <w:pPr>
      <w:numPr>
        <w:ilvl w:val="4"/>
        <w:numId w:val="2"/>
      </w:numPr>
      <w:outlineLvl w:val="5"/>
    </w:pPr>
  </w:style>
  <w:style w:type="paragraph" w:customStyle="1" w:styleId="54">
    <w:name w:val="五级条标题"/>
    <w:basedOn w:val="53"/>
    <w:next w:val="23"/>
    <w:uiPriority w:val="0"/>
    <w:pPr>
      <w:numPr>
        <w:ilvl w:val="5"/>
        <w:numId w:val="2"/>
      </w:numPr>
      <w:outlineLvl w:val="6"/>
    </w:pPr>
  </w:style>
  <w:style w:type="paragraph" w:customStyle="1" w:styleId="55">
    <w:name w:val="注："/>
    <w:next w:val="23"/>
    <w:qFormat/>
    <w:uiPriority w:val="0"/>
    <w:pPr>
      <w:widowControl w:val="0"/>
      <w:numPr>
        <w:ilvl w:val="0"/>
        <w:numId w:val="6"/>
      </w:numPr>
      <w:autoSpaceDE w:val="0"/>
      <w:autoSpaceDN w:val="0"/>
      <w:jc w:val="both"/>
    </w:pPr>
    <w:rPr>
      <w:rFonts w:ascii="宋体" w:hAnsi="Times New Roman" w:eastAsia="宋体" w:cs="Times New Roman"/>
      <w:sz w:val="18"/>
      <w:szCs w:val="18"/>
      <w:lang w:val="en-US" w:eastAsia="zh-CN" w:bidi="ar-SA"/>
    </w:rPr>
  </w:style>
  <w:style w:type="paragraph" w:customStyle="1" w:styleId="56">
    <w:name w:val="注×："/>
    <w:uiPriority w:val="0"/>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customStyle="1" w:styleId="57">
    <w:name w:val="字母编号列项（一级）"/>
    <w:uiPriority w:val="0"/>
    <w:pPr>
      <w:numPr>
        <w:ilvl w:val="0"/>
        <w:numId w:val="5"/>
      </w:numPr>
      <w:jc w:val="both"/>
    </w:pPr>
    <w:rPr>
      <w:rFonts w:ascii="宋体" w:hAnsi="Times New Roman" w:eastAsia="宋体" w:cs="Times New Roman"/>
      <w:sz w:val="21"/>
      <w:lang w:val="en-US" w:eastAsia="zh-CN" w:bidi="ar-SA"/>
    </w:rPr>
  </w:style>
  <w:style w:type="paragraph" w:customStyle="1" w:styleId="58">
    <w:name w:val="列项◆（三级）"/>
    <w:basedOn w:val="1"/>
    <w:uiPriority w:val="0"/>
    <w:pPr>
      <w:numPr>
        <w:ilvl w:val="2"/>
        <w:numId w:val="3"/>
      </w:numPr>
    </w:pPr>
    <w:rPr>
      <w:rFonts w:ascii="宋体"/>
      <w:szCs w:val="21"/>
    </w:rPr>
  </w:style>
  <w:style w:type="paragraph" w:customStyle="1" w:styleId="59">
    <w:name w:val="编号列项（三级）"/>
    <w:uiPriority w:val="0"/>
    <w:rPr>
      <w:rFonts w:ascii="宋体" w:hAnsi="Times New Roman" w:eastAsia="宋体" w:cs="Times New Roman"/>
      <w:sz w:val="21"/>
      <w:lang w:val="en-US" w:eastAsia="zh-CN" w:bidi="ar-SA"/>
    </w:rPr>
  </w:style>
  <w:style w:type="paragraph" w:customStyle="1" w:styleId="60">
    <w:name w:val="示例×："/>
    <w:basedOn w:val="43"/>
    <w:qFormat/>
    <w:uiPriority w:val="0"/>
    <w:pPr>
      <w:numPr>
        <w:ilvl w:val="0"/>
        <w:numId w:val="8"/>
      </w:numPr>
      <w:spacing w:beforeLines="0" w:afterLines="0"/>
      <w:outlineLvl w:val="9"/>
    </w:pPr>
    <w:rPr>
      <w:rFonts w:ascii="宋体" w:eastAsia="宋体"/>
      <w:sz w:val="18"/>
      <w:szCs w:val="18"/>
    </w:rPr>
  </w:style>
  <w:style w:type="paragraph" w:customStyle="1" w:styleId="61">
    <w:name w:val="二级无"/>
    <w:basedOn w:val="44"/>
    <w:uiPriority w:val="0"/>
    <w:pPr>
      <w:spacing w:beforeLines="0" w:afterLines="0"/>
    </w:pPr>
    <w:rPr>
      <w:rFonts w:ascii="宋体" w:eastAsia="宋体"/>
    </w:rPr>
  </w:style>
  <w:style w:type="paragraph" w:customStyle="1" w:styleId="62">
    <w:name w:val="注：（正文）"/>
    <w:basedOn w:val="55"/>
    <w:next w:val="23"/>
    <w:uiPriority w:val="0"/>
    <w:pPr>
      <w:numPr>
        <w:ilvl w:val="0"/>
        <w:numId w:val="9"/>
      </w:numPr>
    </w:pPr>
  </w:style>
  <w:style w:type="paragraph" w:customStyle="1" w:styleId="63">
    <w:name w:val="注×：（正文）"/>
    <w:uiPriority w:val="0"/>
    <w:pPr>
      <w:numPr>
        <w:ilvl w:val="0"/>
        <w:numId w:val="10"/>
      </w:numPr>
      <w:jc w:val="both"/>
    </w:pPr>
    <w:rPr>
      <w:rFonts w:ascii="宋体" w:hAnsi="Times New Roman" w:eastAsia="宋体" w:cs="Times New Roman"/>
      <w:sz w:val="18"/>
      <w:szCs w:val="18"/>
      <w:lang w:val="en-US" w:eastAsia="zh-CN" w:bidi="ar-SA"/>
    </w:rPr>
  </w:style>
  <w:style w:type="paragraph" w:customStyle="1" w:styleId="64">
    <w:name w:val="标准标志"/>
    <w:next w:val="1"/>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65">
    <w:name w:val="标准称谓"/>
    <w:next w:val="1"/>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66">
    <w:name w:val="标准书脚_偶数页"/>
    <w:uiPriority w:val="0"/>
    <w:pPr>
      <w:spacing w:before="120"/>
      <w:ind w:left="221"/>
    </w:pPr>
    <w:rPr>
      <w:rFonts w:ascii="宋体" w:hAnsi="Times New Roman" w:eastAsia="宋体" w:cs="Times New Roman"/>
      <w:sz w:val="18"/>
      <w:szCs w:val="18"/>
      <w:lang w:val="en-US" w:eastAsia="zh-CN" w:bidi="ar-SA"/>
    </w:rPr>
  </w:style>
  <w:style w:type="paragraph" w:customStyle="1" w:styleId="67">
    <w:name w:val="标准书眉_偶数页"/>
    <w:basedOn w:val="42"/>
    <w:next w:val="1"/>
    <w:uiPriority w:val="0"/>
    <w:pPr>
      <w:jc w:val="left"/>
    </w:pPr>
  </w:style>
  <w:style w:type="paragraph" w:customStyle="1" w:styleId="68">
    <w:name w:val="标准书眉一"/>
    <w:uiPriority w:val="0"/>
    <w:pPr>
      <w:jc w:val="both"/>
    </w:pPr>
    <w:rPr>
      <w:rFonts w:ascii="Times New Roman" w:hAnsi="Times New Roman" w:eastAsia="宋体" w:cs="Times New Roman"/>
      <w:lang w:val="en-US" w:eastAsia="zh-CN" w:bidi="ar-SA"/>
    </w:rPr>
  </w:style>
  <w:style w:type="paragraph" w:customStyle="1" w:styleId="69">
    <w:name w:val="参考文献"/>
    <w:basedOn w:val="1"/>
    <w:next w:val="23"/>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70">
    <w:name w:val="参考文献、索引标题"/>
    <w:basedOn w:val="1"/>
    <w:next w:val="23"/>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71">
    <w:name w:val="发布部门"/>
    <w:next w:val="23"/>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72">
    <w:name w:val="发布日期"/>
    <w:uiPriority w:val="0"/>
    <w:rPr>
      <w:rFonts w:ascii="Times New Roman" w:hAnsi="Times New Roman" w:eastAsia="黑体" w:cs="Times New Roman"/>
      <w:sz w:val="28"/>
      <w:lang w:val="en-US" w:eastAsia="zh-CN" w:bidi="ar-SA"/>
    </w:rPr>
  </w:style>
  <w:style w:type="paragraph" w:customStyle="1" w:styleId="73">
    <w:name w:val="封面标准代替信息"/>
    <w:uiPriority w:val="0"/>
    <w:pPr>
      <w:spacing w:before="57" w:line="280" w:lineRule="exact"/>
      <w:jc w:val="right"/>
    </w:pPr>
    <w:rPr>
      <w:rFonts w:ascii="宋体" w:hAnsi="Times New Roman" w:eastAsia="宋体" w:cs="Times New Roman"/>
      <w:sz w:val="21"/>
      <w:szCs w:val="21"/>
      <w:lang w:val="en-US" w:eastAsia="zh-CN" w:bidi="ar-SA"/>
    </w:rPr>
  </w:style>
  <w:style w:type="paragraph" w:customStyle="1" w:styleId="74">
    <w:name w:val="封面标准号1"/>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75">
    <w:name w:val="封面标准名称"/>
    <w:uiPriority w:val="0"/>
    <w:pPr>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76">
    <w:name w:val="封面标准英文名称"/>
    <w:basedOn w:val="75"/>
    <w:uiPriority w:val="0"/>
    <w:pPr>
      <w:framePr w:wrap="around" w:vAnchor="margin" w:hAnchor="text" w:y="1"/>
      <w:spacing w:before="370" w:line="400" w:lineRule="exact"/>
    </w:pPr>
    <w:rPr>
      <w:rFonts w:ascii="Times New Roman"/>
      <w:sz w:val="28"/>
      <w:szCs w:val="28"/>
    </w:rPr>
  </w:style>
  <w:style w:type="paragraph" w:customStyle="1" w:styleId="77">
    <w:name w:val="封面一致性程度标识"/>
    <w:basedOn w:val="76"/>
    <w:uiPriority w:val="0"/>
    <w:pPr>
      <w:framePr/>
      <w:spacing w:before="440"/>
    </w:pPr>
    <w:rPr>
      <w:rFonts w:ascii="宋体" w:eastAsia="宋体"/>
    </w:rPr>
  </w:style>
  <w:style w:type="paragraph" w:customStyle="1" w:styleId="78">
    <w:name w:val="封面标准文稿类别"/>
    <w:basedOn w:val="77"/>
    <w:uiPriority w:val="0"/>
    <w:pPr>
      <w:framePr/>
      <w:spacing w:after="160" w:line="240" w:lineRule="auto"/>
    </w:pPr>
    <w:rPr>
      <w:sz w:val="24"/>
    </w:rPr>
  </w:style>
  <w:style w:type="paragraph" w:customStyle="1" w:styleId="79">
    <w:name w:val="封面标准文稿编辑信息"/>
    <w:basedOn w:val="78"/>
    <w:uiPriority w:val="0"/>
    <w:pPr>
      <w:framePr/>
      <w:spacing w:before="180" w:line="180" w:lineRule="exact"/>
    </w:pPr>
    <w:rPr>
      <w:sz w:val="21"/>
    </w:rPr>
  </w:style>
  <w:style w:type="paragraph" w:customStyle="1" w:styleId="80">
    <w:name w:val="封面正文"/>
    <w:uiPriority w:val="0"/>
    <w:pPr>
      <w:jc w:val="both"/>
    </w:pPr>
    <w:rPr>
      <w:rFonts w:ascii="Times New Roman" w:hAnsi="Times New Roman" w:eastAsia="宋体" w:cs="Times New Roman"/>
      <w:lang w:val="en-US" w:eastAsia="zh-CN" w:bidi="ar-SA"/>
    </w:rPr>
  </w:style>
  <w:style w:type="paragraph" w:customStyle="1" w:styleId="81">
    <w:name w:val="附录标识"/>
    <w:basedOn w:val="1"/>
    <w:next w:val="23"/>
    <w:qFormat/>
    <w:uiPriority w:val="0"/>
    <w:pPr>
      <w:keepNext/>
      <w:widowControl/>
      <w:numPr>
        <w:ilvl w:val="0"/>
        <w:numId w:val="11"/>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82">
    <w:name w:val="附录标题"/>
    <w:basedOn w:val="23"/>
    <w:next w:val="23"/>
    <w:uiPriority w:val="0"/>
    <w:pPr>
      <w:ind w:firstLine="0" w:firstLineChars="0"/>
      <w:jc w:val="center"/>
    </w:pPr>
    <w:rPr>
      <w:rFonts w:ascii="黑体" w:eastAsia="黑体"/>
    </w:rPr>
  </w:style>
  <w:style w:type="paragraph" w:customStyle="1" w:styleId="83">
    <w:name w:val="附录表标号"/>
    <w:basedOn w:val="1"/>
    <w:next w:val="23"/>
    <w:uiPriority w:val="0"/>
    <w:pPr>
      <w:numPr>
        <w:ilvl w:val="0"/>
        <w:numId w:val="12"/>
      </w:numPr>
      <w:spacing w:line="14" w:lineRule="exact"/>
      <w:ind w:left="811" w:hanging="448"/>
      <w:jc w:val="center"/>
      <w:outlineLvl w:val="0"/>
    </w:pPr>
    <w:rPr>
      <w:color w:val="FFFFFF"/>
    </w:rPr>
  </w:style>
  <w:style w:type="paragraph" w:customStyle="1" w:styleId="84">
    <w:name w:val="附录表标题"/>
    <w:basedOn w:val="1"/>
    <w:next w:val="23"/>
    <w:uiPriority w:val="0"/>
    <w:pPr>
      <w:numPr>
        <w:ilvl w:val="1"/>
        <w:numId w:val="12"/>
      </w:numPr>
      <w:tabs>
        <w:tab w:val="left" w:pos="0"/>
        <w:tab w:val="left" w:pos="180"/>
      </w:tabs>
      <w:spacing w:beforeLines="50" w:afterLines="50"/>
      <w:ind w:left="0" w:firstLine="0"/>
      <w:jc w:val="center"/>
    </w:pPr>
    <w:rPr>
      <w:rFonts w:ascii="黑体" w:eastAsia="黑体"/>
      <w:szCs w:val="21"/>
    </w:rPr>
  </w:style>
  <w:style w:type="paragraph" w:customStyle="1" w:styleId="85">
    <w:name w:val="附录二级条标题"/>
    <w:basedOn w:val="1"/>
    <w:next w:val="23"/>
    <w:qFormat/>
    <w:uiPriority w:val="0"/>
    <w:pPr>
      <w:widowControl/>
      <w:numPr>
        <w:ilvl w:val="3"/>
        <w:numId w:val="11"/>
      </w:numPr>
      <w:tabs>
        <w:tab w:val="left"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86">
    <w:name w:val="附录二级无"/>
    <w:basedOn w:val="85"/>
    <w:uiPriority w:val="0"/>
    <w:pPr>
      <w:tabs>
        <w:tab w:val="clear" w:pos="360"/>
      </w:tabs>
      <w:spacing w:beforeLines="0" w:afterLines="0"/>
    </w:pPr>
    <w:rPr>
      <w:rFonts w:ascii="宋体" w:eastAsia="宋体"/>
      <w:szCs w:val="21"/>
    </w:rPr>
  </w:style>
  <w:style w:type="paragraph" w:customStyle="1" w:styleId="87">
    <w:name w:val="附录公式"/>
    <w:basedOn w:val="23"/>
    <w:next w:val="23"/>
    <w:link w:val="134"/>
    <w:qFormat/>
    <w:uiPriority w:val="0"/>
  </w:style>
  <w:style w:type="paragraph" w:customStyle="1" w:styleId="88">
    <w:name w:val="附录公式编号制表符"/>
    <w:basedOn w:val="1"/>
    <w:next w:val="23"/>
    <w:qFormat/>
    <w:uiPriority w:val="0"/>
    <w:pPr>
      <w:widowControl/>
      <w:tabs>
        <w:tab w:val="center" w:pos="4201"/>
        <w:tab w:val="right" w:leader="dot" w:pos="9298"/>
      </w:tabs>
      <w:autoSpaceDE w:val="0"/>
      <w:autoSpaceDN w:val="0"/>
    </w:pPr>
    <w:rPr>
      <w:rFonts w:ascii="宋体"/>
      <w:kern w:val="0"/>
      <w:szCs w:val="20"/>
    </w:rPr>
  </w:style>
  <w:style w:type="paragraph" w:customStyle="1" w:styleId="89">
    <w:name w:val="附录三级条标题"/>
    <w:basedOn w:val="85"/>
    <w:next w:val="23"/>
    <w:uiPriority w:val="0"/>
    <w:pPr>
      <w:numPr>
        <w:ilvl w:val="4"/>
        <w:numId w:val="11"/>
      </w:numPr>
      <w:outlineLvl w:val="4"/>
    </w:pPr>
  </w:style>
  <w:style w:type="paragraph" w:customStyle="1" w:styleId="90">
    <w:name w:val="附录三级无"/>
    <w:basedOn w:val="89"/>
    <w:uiPriority w:val="0"/>
    <w:pPr>
      <w:tabs>
        <w:tab w:val="clear" w:pos="360"/>
      </w:tabs>
      <w:spacing w:beforeLines="0" w:afterLines="0"/>
    </w:pPr>
    <w:rPr>
      <w:rFonts w:ascii="宋体" w:eastAsia="宋体"/>
      <w:szCs w:val="21"/>
    </w:rPr>
  </w:style>
  <w:style w:type="paragraph" w:customStyle="1" w:styleId="91">
    <w:name w:val="附录数字编号列项（二级）"/>
    <w:qFormat/>
    <w:uiPriority w:val="0"/>
    <w:pPr>
      <w:numPr>
        <w:ilvl w:val="1"/>
        <w:numId w:val="13"/>
      </w:numPr>
      <w:tabs>
        <w:tab w:val="left" w:pos="839"/>
      </w:tabs>
    </w:pPr>
    <w:rPr>
      <w:rFonts w:ascii="宋体" w:hAnsi="Times New Roman" w:eastAsia="宋体" w:cs="Times New Roman"/>
      <w:sz w:val="21"/>
      <w:lang w:val="en-US" w:eastAsia="zh-CN" w:bidi="ar-SA"/>
    </w:rPr>
  </w:style>
  <w:style w:type="paragraph" w:customStyle="1" w:styleId="92">
    <w:name w:val="附录四级条标题"/>
    <w:basedOn w:val="89"/>
    <w:next w:val="23"/>
    <w:uiPriority w:val="0"/>
    <w:pPr>
      <w:numPr>
        <w:ilvl w:val="5"/>
        <w:numId w:val="11"/>
      </w:numPr>
      <w:outlineLvl w:val="5"/>
    </w:pPr>
  </w:style>
  <w:style w:type="paragraph" w:customStyle="1" w:styleId="93">
    <w:name w:val="附录四级无"/>
    <w:basedOn w:val="92"/>
    <w:uiPriority w:val="0"/>
    <w:pPr>
      <w:tabs>
        <w:tab w:val="clear" w:pos="360"/>
      </w:tabs>
      <w:spacing w:beforeLines="0" w:afterLines="0"/>
    </w:pPr>
    <w:rPr>
      <w:rFonts w:ascii="宋体" w:eastAsia="宋体"/>
      <w:szCs w:val="21"/>
    </w:rPr>
  </w:style>
  <w:style w:type="paragraph" w:customStyle="1" w:styleId="94">
    <w:name w:val="附录图标号"/>
    <w:basedOn w:val="1"/>
    <w:uiPriority w:val="0"/>
    <w:pPr>
      <w:keepNext/>
      <w:pageBreakBefore/>
      <w:widowControl/>
      <w:numPr>
        <w:ilvl w:val="0"/>
        <w:numId w:val="14"/>
      </w:numPr>
      <w:spacing w:line="14" w:lineRule="exact"/>
      <w:ind w:left="0" w:firstLine="363"/>
      <w:jc w:val="center"/>
      <w:outlineLvl w:val="0"/>
    </w:pPr>
    <w:rPr>
      <w:color w:val="FFFFFF"/>
    </w:rPr>
  </w:style>
  <w:style w:type="paragraph" w:customStyle="1" w:styleId="95">
    <w:name w:val="附录图标题"/>
    <w:basedOn w:val="1"/>
    <w:next w:val="23"/>
    <w:uiPriority w:val="0"/>
    <w:pPr>
      <w:numPr>
        <w:ilvl w:val="1"/>
        <w:numId w:val="14"/>
      </w:numPr>
      <w:tabs>
        <w:tab w:val="left" w:pos="363"/>
      </w:tabs>
      <w:spacing w:beforeLines="50" w:afterLines="50"/>
      <w:ind w:left="0" w:firstLine="0"/>
      <w:jc w:val="center"/>
    </w:pPr>
    <w:rPr>
      <w:rFonts w:ascii="黑体" w:eastAsia="黑体"/>
      <w:szCs w:val="21"/>
    </w:rPr>
  </w:style>
  <w:style w:type="paragraph" w:customStyle="1" w:styleId="96">
    <w:name w:val="附录五级条标题"/>
    <w:basedOn w:val="92"/>
    <w:next w:val="23"/>
    <w:uiPriority w:val="0"/>
    <w:pPr>
      <w:numPr>
        <w:ilvl w:val="6"/>
        <w:numId w:val="11"/>
      </w:numPr>
      <w:outlineLvl w:val="6"/>
    </w:pPr>
  </w:style>
  <w:style w:type="paragraph" w:customStyle="1" w:styleId="97">
    <w:name w:val="附录五级无"/>
    <w:basedOn w:val="96"/>
    <w:uiPriority w:val="0"/>
    <w:pPr>
      <w:tabs>
        <w:tab w:val="clear" w:pos="360"/>
      </w:tabs>
      <w:spacing w:beforeLines="0" w:afterLines="0"/>
    </w:pPr>
    <w:rPr>
      <w:rFonts w:ascii="宋体" w:eastAsia="宋体"/>
      <w:szCs w:val="21"/>
    </w:rPr>
  </w:style>
  <w:style w:type="paragraph" w:customStyle="1" w:styleId="98">
    <w:name w:val="附录章标题"/>
    <w:next w:val="23"/>
    <w:qFormat/>
    <w:uiPriority w:val="0"/>
    <w:pPr>
      <w:numPr>
        <w:ilvl w:val="1"/>
        <w:numId w:val="11"/>
      </w:numPr>
      <w:tabs>
        <w:tab w:val="left" w:pos="360"/>
      </w:tabs>
      <w:wordWrap w:val="0"/>
      <w:overflowPunct w:val="0"/>
      <w:autoSpaceDE w:val="0"/>
      <w:spacing w:beforeLines="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99">
    <w:name w:val="附录一级条标题"/>
    <w:basedOn w:val="98"/>
    <w:next w:val="23"/>
    <w:qFormat/>
    <w:uiPriority w:val="0"/>
    <w:pPr>
      <w:numPr>
        <w:ilvl w:val="2"/>
        <w:numId w:val="11"/>
      </w:numPr>
      <w:autoSpaceDN w:val="0"/>
      <w:spacing w:beforeLines="50" w:afterLines="50"/>
      <w:outlineLvl w:val="2"/>
    </w:pPr>
  </w:style>
  <w:style w:type="paragraph" w:customStyle="1" w:styleId="100">
    <w:name w:val="附录一级无"/>
    <w:basedOn w:val="99"/>
    <w:uiPriority w:val="0"/>
    <w:pPr>
      <w:tabs>
        <w:tab w:val="clear" w:pos="360"/>
      </w:tabs>
      <w:spacing w:beforeLines="0" w:afterLines="0"/>
    </w:pPr>
    <w:rPr>
      <w:rFonts w:ascii="宋体" w:eastAsia="宋体"/>
      <w:szCs w:val="21"/>
    </w:rPr>
  </w:style>
  <w:style w:type="paragraph" w:customStyle="1" w:styleId="101">
    <w:name w:val="附录字母编号列项（一级）"/>
    <w:qFormat/>
    <w:uiPriority w:val="0"/>
    <w:pPr>
      <w:numPr>
        <w:ilvl w:val="0"/>
        <w:numId w:val="13"/>
      </w:numPr>
    </w:pPr>
    <w:rPr>
      <w:rFonts w:ascii="宋体" w:hAnsi="Times New Roman" w:eastAsia="宋体" w:cs="Times New Roman"/>
      <w:sz w:val="21"/>
      <w:lang w:val="en-US" w:eastAsia="zh-CN" w:bidi="ar-SA"/>
    </w:rPr>
  </w:style>
  <w:style w:type="paragraph" w:customStyle="1" w:styleId="102">
    <w:name w:val="列项说明"/>
    <w:basedOn w:val="1"/>
    <w:uiPriority w:val="0"/>
    <w:pPr>
      <w:adjustRightInd w:val="0"/>
      <w:spacing w:line="320" w:lineRule="exact"/>
      <w:ind w:left="400" w:leftChars="200" w:hanging="200" w:hangingChars="200"/>
      <w:jc w:val="left"/>
      <w:textAlignment w:val="baseline"/>
    </w:pPr>
    <w:rPr>
      <w:rFonts w:ascii="宋体"/>
      <w:kern w:val="0"/>
      <w:szCs w:val="20"/>
    </w:rPr>
  </w:style>
  <w:style w:type="paragraph" w:customStyle="1" w:styleId="103">
    <w:name w:val="列项说明数字编号"/>
    <w:uiPriority w:val="0"/>
    <w:pPr>
      <w:ind w:left="600" w:leftChars="400" w:hanging="200" w:hangingChars="200"/>
    </w:pPr>
    <w:rPr>
      <w:rFonts w:ascii="宋体" w:hAnsi="Times New Roman" w:eastAsia="宋体" w:cs="Times New Roman"/>
      <w:sz w:val="21"/>
      <w:lang w:val="en-US" w:eastAsia="zh-CN" w:bidi="ar-SA"/>
    </w:rPr>
  </w:style>
  <w:style w:type="paragraph" w:customStyle="1" w:styleId="104">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05">
    <w:name w:val="其他标准标志"/>
    <w:basedOn w:val="64"/>
    <w:uiPriority w:val="0"/>
    <w:pPr>
      <w:framePr w:w="6101" w:vAnchor="page" w:hAnchor="page" w:x="4673" w:y="942"/>
    </w:pPr>
    <w:rPr>
      <w:w w:val="130"/>
    </w:rPr>
  </w:style>
  <w:style w:type="paragraph" w:customStyle="1" w:styleId="106">
    <w:name w:val="其他标准称谓"/>
    <w:next w:val="1"/>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107">
    <w:name w:val="其他发布部门"/>
    <w:basedOn w:val="71"/>
    <w:uiPriority w:val="0"/>
    <w:pPr>
      <w:framePr w:y="15310"/>
      <w:spacing w:line="0" w:lineRule="atLeast"/>
    </w:pPr>
    <w:rPr>
      <w:rFonts w:ascii="黑体" w:eastAsia="黑体"/>
      <w:b w:val="0"/>
    </w:rPr>
  </w:style>
  <w:style w:type="paragraph" w:customStyle="1" w:styleId="108">
    <w:name w:val="前言、引言标题"/>
    <w:next w:val="23"/>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09">
    <w:name w:val="三级无"/>
    <w:basedOn w:val="49"/>
    <w:uiPriority w:val="0"/>
    <w:pPr>
      <w:spacing w:beforeLines="0" w:afterLines="0"/>
    </w:pPr>
    <w:rPr>
      <w:rFonts w:ascii="宋体" w:eastAsia="宋体"/>
    </w:rPr>
  </w:style>
  <w:style w:type="paragraph" w:customStyle="1" w:styleId="110">
    <w:name w:val="实施日期"/>
    <w:basedOn w:val="72"/>
    <w:uiPriority w:val="0"/>
    <w:pPr>
      <w:framePr w:wrap="around" w:vAnchor="page" w:hAnchor="text" w:y="1"/>
      <w:jc w:val="right"/>
    </w:pPr>
  </w:style>
  <w:style w:type="paragraph" w:customStyle="1" w:styleId="111">
    <w:name w:val="示例后文字"/>
    <w:basedOn w:val="23"/>
    <w:next w:val="23"/>
    <w:qFormat/>
    <w:uiPriority w:val="0"/>
    <w:pPr>
      <w:ind w:firstLine="360"/>
    </w:pPr>
    <w:rPr>
      <w:sz w:val="18"/>
    </w:rPr>
  </w:style>
  <w:style w:type="paragraph" w:customStyle="1" w:styleId="112">
    <w:name w:val="首示例"/>
    <w:next w:val="23"/>
    <w:link w:val="135"/>
    <w:qFormat/>
    <w:uiPriority w:val="0"/>
    <w:pPr>
      <w:numPr>
        <w:ilvl w:val="0"/>
        <w:numId w:val="15"/>
      </w:numPr>
      <w:tabs>
        <w:tab w:val="left" w:pos="360"/>
      </w:tabs>
      <w:ind w:firstLine="0"/>
    </w:pPr>
    <w:rPr>
      <w:rFonts w:ascii="宋体" w:hAnsi="宋体" w:eastAsia="宋体" w:cs="Times New Roman"/>
      <w:kern w:val="2"/>
      <w:sz w:val="18"/>
      <w:szCs w:val="18"/>
      <w:lang w:val="en-US" w:eastAsia="zh-CN" w:bidi="ar-SA"/>
    </w:rPr>
  </w:style>
  <w:style w:type="paragraph" w:customStyle="1" w:styleId="113">
    <w:name w:val="四级无"/>
    <w:basedOn w:val="53"/>
    <w:uiPriority w:val="0"/>
    <w:pPr>
      <w:spacing w:beforeLines="0" w:afterLines="0"/>
    </w:pPr>
    <w:rPr>
      <w:rFonts w:ascii="宋体" w:eastAsia="宋体"/>
    </w:rPr>
  </w:style>
  <w:style w:type="paragraph" w:customStyle="1" w:styleId="114">
    <w:name w:val="条文脚注"/>
    <w:basedOn w:val="24"/>
    <w:uiPriority w:val="0"/>
    <w:pPr>
      <w:numPr>
        <w:ilvl w:val="0"/>
        <w:numId w:val="0"/>
      </w:numPr>
      <w:jc w:val="both"/>
    </w:pPr>
  </w:style>
  <w:style w:type="paragraph" w:customStyle="1" w:styleId="115">
    <w:name w:val="图标脚注说明"/>
    <w:basedOn w:val="23"/>
    <w:uiPriority w:val="0"/>
    <w:pPr>
      <w:ind w:left="840" w:hanging="420" w:firstLineChars="0"/>
    </w:pPr>
    <w:rPr>
      <w:sz w:val="18"/>
      <w:szCs w:val="18"/>
    </w:rPr>
  </w:style>
  <w:style w:type="paragraph" w:customStyle="1" w:styleId="116">
    <w:name w:val="图表脚注说明"/>
    <w:basedOn w:val="1"/>
    <w:uiPriority w:val="0"/>
    <w:pPr>
      <w:numPr>
        <w:ilvl w:val="0"/>
        <w:numId w:val="16"/>
      </w:numPr>
    </w:pPr>
    <w:rPr>
      <w:rFonts w:ascii="宋体"/>
      <w:sz w:val="18"/>
      <w:szCs w:val="18"/>
    </w:rPr>
  </w:style>
  <w:style w:type="paragraph" w:customStyle="1" w:styleId="117">
    <w:name w:val="图的脚注"/>
    <w:next w:val="23"/>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18">
    <w:name w:val="文献分类号"/>
    <w:uiPriority w:val="0"/>
    <w:pPr>
      <w:widowControl w:val="0"/>
      <w:textAlignment w:val="center"/>
    </w:pPr>
    <w:rPr>
      <w:rFonts w:ascii="黑体" w:hAnsi="Times New Roman" w:eastAsia="黑体" w:cs="Times New Roman"/>
      <w:sz w:val="21"/>
      <w:szCs w:val="21"/>
      <w:lang w:val="en-US" w:eastAsia="zh-CN" w:bidi="ar-SA"/>
    </w:rPr>
  </w:style>
  <w:style w:type="paragraph" w:customStyle="1" w:styleId="119">
    <w:name w:val="五级无"/>
    <w:basedOn w:val="54"/>
    <w:uiPriority w:val="0"/>
    <w:pPr>
      <w:spacing w:beforeLines="0" w:afterLines="0"/>
    </w:pPr>
    <w:rPr>
      <w:rFonts w:ascii="宋体" w:eastAsia="宋体"/>
    </w:rPr>
  </w:style>
  <w:style w:type="paragraph" w:customStyle="1" w:styleId="120">
    <w:name w:val="一级无"/>
    <w:basedOn w:val="40"/>
    <w:uiPriority w:val="0"/>
    <w:pPr>
      <w:spacing w:beforeLines="0" w:afterLines="0"/>
    </w:pPr>
    <w:rPr>
      <w:rFonts w:ascii="宋体" w:eastAsia="宋体"/>
    </w:rPr>
  </w:style>
  <w:style w:type="paragraph" w:customStyle="1" w:styleId="121">
    <w:name w:val="正文表标题"/>
    <w:next w:val="23"/>
    <w:uiPriority w:val="0"/>
    <w:pPr>
      <w:numPr>
        <w:ilvl w:val="0"/>
        <w:numId w:val="17"/>
      </w:num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22">
    <w:name w:val="正文公式编号制表符"/>
    <w:basedOn w:val="23"/>
    <w:next w:val="23"/>
    <w:qFormat/>
    <w:uiPriority w:val="0"/>
    <w:pPr>
      <w:ind w:firstLine="0" w:firstLineChars="0"/>
    </w:pPr>
  </w:style>
  <w:style w:type="paragraph" w:customStyle="1" w:styleId="123">
    <w:name w:val="正文图标题"/>
    <w:next w:val="23"/>
    <w:uiPriority w:val="0"/>
    <w:pPr>
      <w:numPr>
        <w:ilvl w:val="0"/>
        <w:numId w:val="18"/>
      </w:numPr>
      <w:spacing w:beforeLines="50" w:afterLines="50"/>
      <w:jc w:val="center"/>
    </w:pPr>
    <w:rPr>
      <w:rFonts w:ascii="黑体" w:hAnsi="Times New Roman" w:eastAsia="黑体" w:cs="Times New Roman"/>
      <w:sz w:val="21"/>
      <w:lang w:val="en-US" w:eastAsia="zh-CN" w:bidi="ar-SA"/>
    </w:rPr>
  </w:style>
  <w:style w:type="paragraph" w:customStyle="1" w:styleId="124">
    <w:name w:val="终结线"/>
    <w:basedOn w:val="1"/>
    <w:uiPriority w:val="0"/>
    <w:pPr>
      <w:framePr w:hSpace="181" w:vSpace="181" w:wrap="around" w:vAnchor="text" w:hAnchor="margin" w:xAlign="center" w:y="285"/>
    </w:pPr>
  </w:style>
  <w:style w:type="paragraph" w:customStyle="1" w:styleId="125">
    <w:name w:val="其他发布日期"/>
    <w:basedOn w:val="72"/>
    <w:uiPriority w:val="0"/>
    <w:pPr>
      <w:framePr w:wrap="around" w:vAnchor="page" w:hAnchor="text" w:x="1419" w:y="1"/>
    </w:pPr>
  </w:style>
  <w:style w:type="paragraph" w:customStyle="1" w:styleId="126">
    <w:name w:val="其他实施日期"/>
    <w:basedOn w:val="110"/>
    <w:uiPriority w:val="0"/>
    <w:pPr>
      <w:framePr/>
    </w:pPr>
  </w:style>
  <w:style w:type="paragraph" w:customStyle="1" w:styleId="127">
    <w:name w:val="封面标准名称2"/>
    <w:basedOn w:val="75"/>
    <w:uiPriority w:val="0"/>
    <w:pPr>
      <w:framePr w:wrap="around" w:vAnchor="margin" w:hAnchor="text" w:y="4469"/>
      <w:spacing w:beforeLines="630"/>
    </w:pPr>
  </w:style>
  <w:style w:type="paragraph" w:customStyle="1" w:styleId="128">
    <w:name w:val="封面标准英文名称2"/>
    <w:basedOn w:val="76"/>
    <w:uiPriority w:val="0"/>
    <w:pPr>
      <w:framePr w:y="4469"/>
    </w:pPr>
  </w:style>
  <w:style w:type="paragraph" w:customStyle="1" w:styleId="129">
    <w:name w:val="封面一致性程度标识2"/>
    <w:basedOn w:val="77"/>
    <w:uiPriority w:val="0"/>
    <w:pPr>
      <w:framePr w:y="4469"/>
    </w:pPr>
  </w:style>
  <w:style w:type="paragraph" w:customStyle="1" w:styleId="130">
    <w:name w:val="封面标准文稿类别2"/>
    <w:basedOn w:val="78"/>
    <w:uiPriority w:val="0"/>
    <w:pPr>
      <w:framePr w:y="4469"/>
    </w:pPr>
  </w:style>
  <w:style w:type="paragraph" w:customStyle="1" w:styleId="131">
    <w:name w:val="封面标准文稿编辑信息2"/>
    <w:basedOn w:val="79"/>
    <w:uiPriority w:val="0"/>
    <w:pPr>
      <w:framePr w:y="4469"/>
    </w:pPr>
  </w:style>
  <w:style w:type="character" w:customStyle="1" w:styleId="132">
    <w:name w:val="段 Char"/>
    <w:basedOn w:val="31"/>
    <w:link w:val="23"/>
    <w:qFormat/>
    <w:uiPriority w:val="0"/>
    <w:rPr>
      <w:rFonts w:ascii="宋体"/>
      <w:sz w:val="21"/>
      <w:lang w:val="en-US" w:eastAsia="zh-CN" w:bidi="ar-SA"/>
    </w:rPr>
  </w:style>
  <w:style w:type="character" w:customStyle="1" w:styleId="133">
    <w:name w:val="发布"/>
    <w:basedOn w:val="31"/>
    <w:uiPriority w:val="0"/>
    <w:rPr>
      <w:rFonts w:ascii="黑体" w:eastAsia="黑体"/>
      <w:spacing w:val="85"/>
      <w:w w:val="100"/>
      <w:position w:val="3"/>
      <w:sz w:val="28"/>
      <w:szCs w:val="28"/>
    </w:rPr>
  </w:style>
  <w:style w:type="character" w:customStyle="1" w:styleId="134">
    <w:name w:val="附录公式 Char"/>
    <w:basedOn w:val="132"/>
    <w:link w:val="87"/>
    <w:uiPriority w:val="0"/>
    <w:rPr/>
  </w:style>
  <w:style w:type="character" w:customStyle="1" w:styleId="135">
    <w:name w:val="首示例 Char"/>
    <w:basedOn w:val="31"/>
    <w:link w:val="112"/>
    <w:uiPriority w:val="0"/>
    <w:rPr>
      <w:rFonts w:ascii="宋体" w:hAnsi="宋体"/>
      <w:kern w:val="2"/>
      <w:sz w:val="18"/>
      <w:szCs w:val="18"/>
      <w:lang w:val="en-US" w:eastAsia="zh-CN" w:bidi="ar-SA"/>
    </w:rPr>
  </w:style>
  <w:style w:type="character" w:customStyle="1" w:styleId="136">
    <w:name w:val="页眉 Char"/>
    <w:basedOn w:val="31"/>
    <w:link w:val="18"/>
    <w:uiPriority w:val="99"/>
    <w:rPr>
      <w:kern w:val="2"/>
      <w:sz w:val="18"/>
      <w:szCs w:val="18"/>
    </w:rPr>
  </w:style>
  <w:style w:type="character" w:customStyle="1" w:styleId="137">
    <w:name w:val="批注文字 Char"/>
    <w:basedOn w:val="31"/>
    <w:link w:val="3"/>
    <w:uiPriority w:val="0"/>
    <w:rPr>
      <w:kern w:val="2"/>
      <w:sz w:val="21"/>
      <w:szCs w:val="24"/>
    </w:rPr>
  </w:style>
  <w:style w:type="character" w:customStyle="1" w:styleId="138">
    <w:name w:val="批注主题 Char"/>
    <w:basedOn w:val="137"/>
    <w:link w:val="2"/>
    <w:uiPriority w:val="0"/>
    <w:rPr>
      <w:b/>
      <w:bCs/>
    </w:rPr>
  </w:style>
  <w:style w:type="character" w:customStyle="1" w:styleId="139">
    <w:name w:val="批注框文本 Char"/>
    <w:basedOn w:val="31"/>
    <w:link w:val="16"/>
    <w:uiPriority w:val="0"/>
    <w:rPr>
      <w:kern w:val="2"/>
      <w:sz w:val="18"/>
      <w:szCs w:val="18"/>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microsoft.com/office/2006/relationships/keyMapCustomizations" Target="customizations.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zle</Company>
  <Pages>15</Pages>
  <Words>1701</Words>
  <Characters>9700</Characters>
  <Lines>80</Lines>
  <Paragraphs>22</Paragraphs>
  <TotalTime>0</TotalTime>
  <ScaleCrop>false</ScaleCrop>
  <LinksUpToDate>false</LinksUpToDate>
  <CharactersWithSpaces>0</CharactersWithSpaces>
  <Application>WPS Office 专业版_9.1.0.4940_F1E327BC-269C-435d-A152-05C5408002CA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2019-10-18T07:50:00Z</dcterms:created>
  <dc:creator>CNIS</dc:creator>
  <cp:lastModifiedBy>ajuseryu</cp:lastModifiedBy>
  <dcterms:modified xsi:type="dcterms:W3CDTF">2019-10-21T00:50:50Z</dcterms:modified>
  <dc:title>标准名称</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